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5CD9E" w14:textId="70C3BC5A" w:rsidR="007414D2" w:rsidRPr="00067011" w:rsidRDefault="002D4F09" w:rsidP="008B44B2">
      <w:pPr>
        <w:pStyle w:val="Subtitle"/>
        <w:ind w:left="-284"/>
        <w:jc w:val="left"/>
        <w:rPr>
          <w:color w:val="002782" w:themeColor="accent1" w:themeTint="E6"/>
          <w:sz w:val="36"/>
          <w:szCs w:val="36"/>
        </w:rPr>
        <w:sectPr w:rsidR="007414D2" w:rsidRPr="00067011" w:rsidSect="005D07F6">
          <w:headerReference w:type="default" r:id="rId8"/>
          <w:footerReference w:type="default" r:id="rId9"/>
          <w:pgSz w:w="11907" w:h="16840" w:code="9"/>
          <w:pgMar w:top="11335" w:right="794" w:bottom="2765" w:left="851" w:header="709" w:footer="374" w:gutter="0"/>
          <w:cols w:space="720"/>
        </w:sectPr>
      </w:pPr>
      <w:r w:rsidRPr="00067011">
        <w:rPr>
          <w:color w:val="002782" w:themeColor="accent1" w:themeTint="E6"/>
          <w:sz w:val="92"/>
          <w:szCs w:val="92"/>
        </w:rPr>
        <w:t>UEFA CFM open edition</w:t>
      </w:r>
      <w:r w:rsidR="005D07F6" w:rsidRPr="00067011">
        <w:rPr>
          <w:color w:val="002782" w:themeColor="accent1" w:themeTint="E6"/>
          <w:sz w:val="92"/>
          <w:szCs w:val="92"/>
        </w:rPr>
        <w:br/>
      </w:r>
      <w:r w:rsidRPr="00067011">
        <w:rPr>
          <w:color w:val="002782" w:themeColor="accent1" w:themeTint="E6"/>
          <w:sz w:val="60"/>
          <w:szCs w:val="60"/>
        </w:rPr>
        <w:t xml:space="preserve">2020/21 </w:t>
      </w:r>
      <w:r w:rsidR="00F66679">
        <w:rPr>
          <w:color w:val="002782" w:themeColor="accent1" w:themeTint="E6"/>
          <w:sz w:val="60"/>
          <w:szCs w:val="60"/>
        </w:rPr>
        <w:t>a</w:t>
      </w:r>
      <w:r w:rsidRPr="00067011">
        <w:rPr>
          <w:color w:val="002782" w:themeColor="accent1" w:themeTint="E6"/>
          <w:sz w:val="60"/>
          <w:szCs w:val="60"/>
        </w:rPr>
        <w:t>pplication form</w:t>
      </w:r>
    </w:p>
    <w:p w14:paraId="268DF826" w14:textId="77777777" w:rsidR="002D4F09" w:rsidRPr="00067011" w:rsidRDefault="002D4F09" w:rsidP="002D4F09">
      <w:pPr>
        <w:pStyle w:val="Heading1"/>
        <w:spacing w:before="0" w:after="0"/>
      </w:pPr>
      <w:r w:rsidRPr="00067011">
        <w:rPr>
          <w:b w:val="0"/>
          <w:bCs w:val="0"/>
        </w:rPr>
        <w:lastRenderedPageBreak/>
        <w:t xml:space="preserve">UEFA Certificate in Football Management </w:t>
      </w:r>
      <w:r w:rsidRPr="00067011">
        <w:rPr>
          <w:b w:val="0"/>
        </w:rPr>
        <w:t xml:space="preserve">- </w:t>
      </w:r>
      <w:r w:rsidRPr="00067011">
        <w:rPr>
          <w:b w:val="0"/>
          <w:bCs w:val="0"/>
        </w:rPr>
        <w:t>Application form</w:t>
      </w:r>
    </w:p>
    <w:p w14:paraId="2F7583CD" w14:textId="77777777" w:rsidR="002D4F09" w:rsidRPr="00067011" w:rsidRDefault="002D4F09" w:rsidP="002D4F09">
      <w:pPr>
        <w:tabs>
          <w:tab w:val="left" w:pos="540"/>
        </w:tabs>
        <w:rPr>
          <w:i/>
          <w:sz w:val="20"/>
          <w:szCs w:val="20"/>
        </w:rPr>
      </w:pPr>
    </w:p>
    <w:p w14:paraId="4A4E1994" w14:textId="77777777" w:rsidR="002D4F09" w:rsidRPr="00067011" w:rsidRDefault="002D4F09" w:rsidP="002D4F09">
      <w:pPr>
        <w:tabs>
          <w:tab w:val="left" w:pos="540"/>
        </w:tabs>
        <w:rPr>
          <w:sz w:val="20"/>
          <w:szCs w:val="20"/>
        </w:rPr>
      </w:pPr>
    </w:p>
    <w:p w14:paraId="31380EE5" w14:textId="58345B5B" w:rsidR="002D4F09" w:rsidRPr="00067011" w:rsidRDefault="002D4F09" w:rsidP="002D4F09">
      <w:pPr>
        <w:jc w:val="both"/>
        <w:rPr>
          <w:i/>
          <w:sz w:val="20"/>
        </w:rPr>
      </w:pPr>
      <w:r w:rsidRPr="00067011">
        <w:rPr>
          <w:i/>
          <w:sz w:val="20"/>
        </w:rPr>
        <w:t xml:space="preserve">Please complete this application form and send </w:t>
      </w:r>
      <w:r w:rsidR="00067011">
        <w:rPr>
          <w:i/>
          <w:sz w:val="20"/>
        </w:rPr>
        <w:t>it</w:t>
      </w:r>
      <w:r w:rsidR="00067011" w:rsidRPr="00067011">
        <w:rPr>
          <w:i/>
          <w:sz w:val="20"/>
        </w:rPr>
        <w:t xml:space="preserve"> </w:t>
      </w:r>
      <w:r w:rsidRPr="00067011">
        <w:rPr>
          <w:i/>
          <w:sz w:val="20"/>
        </w:rPr>
        <w:t>to</w:t>
      </w:r>
      <w:r w:rsidR="004E7195">
        <w:rPr>
          <w:i/>
          <w:sz w:val="20"/>
        </w:rPr>
        <w:t xml:space="preserve"> the</w:t>
      </w:r>
      <w:r w:rsidRPr="00067011">
        <w:rPr>
          <w:i/>
          <w:sz w:val="20"/>
        </w:rPr>
        <w:t xml:space="preserve"> UEFA</w:t>
      </w:r>
      <w:r w:rsidR="00F66679">
        <w:rPr>
          <w:i/>
          <w:sz w:val="20"/>
        </w:rPr>
        <w:t xml:space="preserve"> </w:t>
      </w:r>
      <w:r w:rsidR="0027231C">
        <w:rPr>
          <w:i/>
          <w:sz w:val="20"/>
        </w:rPr>
        <w:t xml:space="preserve">Academy </w:t>
      </w:r>
      <w:r w:rsidR="0012530D">
        <w:rPr>
          <w:i/>
          <w:sz w:val="20"/>
        </w:rPr>
        <w:t>(contact details at the end of the form)</w:t>
      </w:r>
      <w:r w:rsidRPr="00067011">
        <w:rPr>
          <w:i/>
          <w:sz w:val="20"/>
        </w:rPr>
        <w:t xml:space="preserve">, together with a </w:t>
      </w:r>
      <w:r w:rsidRPr="00067011">
        <w:rPr>
          <w:b/>
          <w:i/>
          <w:sz w:val="20"/>
        </w:rPr>
        <w:t>CV</w:t>
      </w:r>
      <w:r w:rsidRPr="004309E3">
        <w:rPr>
          <w:i/>
          <w:sz w:val="20"/>
        </w:rPr>
        <w:t>,</w:t>
      </w:r>
      <w:r w:rsidRPr="00067011">
        <w:rPr>
          <w:i/>
          <w:sz w:val="20"/>
        </w:rPr>
        <w:t xml:space="preserve"> </w:t>
      </w:r>
      <w:r w:rsidRPr="00067011">
        <w:rPr>
          <w:b/>
          <w:i/>
          <w:sz w:val="20"/>
        </w:rPr>
        <w:t>short personal video</w:t>
      </w:r>
      <w:r w:rsidRPr="00067011">
        <w:rPr>
          <w:i/>
          <w:sz w:val="20"/>
        </w:rPr>
        <w:t xml:space="preserve"> and </w:t>
      </w:r>
      <w:r w:rsidRPr="00067011">
        <w:rPr>
          <w:b/>
          <w:i/>
          <w:sz w:val="20"/>
        </w:rPr>
        <w:t xml:space="preserve">electronic </w:t>
      </w:r>
      <w:r w:rsidR="00067011">
        <w:rPr>
          <w:b/>
          <w:i/>
          <w:sz w:val="20"/>
        </w:rPr>
        <w:t>passport-sized</w:t>
      </w:r>
      <w:r w:rsidR="00067011" w:rsidRPr="00067011">
        <w:rPr>
          <w:b/>
          <w:i/>
          <w:sz w:val="20"/>
        </w:rPr>
        <w:t xml:space="preserve"> </w:t>
      </w:r>
      <w:r w:rsidRPr="00067011">
        <w:rPr>
          <w:b/>
          <w:i/>
          <w:sz w:val="20"/>
        </w:rPr>
        <w:t>photo</w:t>
      </w:r>
      <w:r w:rsidRPr="00067011">
        <w:rPr>
          <w:i/>
          <w:sz w:val="20"/>
        </w:rPr>
        <w:t>.</w:t>
      </w:r>
    </w:p>
    <w:p w14:paraId="4EA02FA6" w14:textId="77777777" w:rsidR="002D4F09" w:rsidRPr="00067011" w:rsidRDefault="002D4F09" w:rsidP="002D4F09">
      <w:pPr>
        <w:jc w:val="both"/>
        <w:rPr>
          <w:i/>
          <w:sz w:val="20"/>
        </w:rPr>
      </w:pPr>
    </w:p>
    <w:p w14:paraId="7250BF94" w14:textId="61C8761C" w:rsidR="002D4F09" w:rsidRPr="00067011" w:rsidRDefault="00F66679" w:rsidP="002D4F09">
      <w:pPr>
        <w:jc w:val="both"/>
        <w:rPr>
          <w:i/>
          <w:sz w:val="20"/>
        </w:rPr>
      </w:pPr>
      <w:r>
        <w:rPr>
          <w:i/>
          <w:sz w:val="20"/>
        </w:rPr>
        <w:t>A</w:t>
      </w:r>
      <w:r w:rsidR="002D4F09" w:rsidRPr="00067011">
        <w:rPr>
          <w:i/>
          <w:sz w:val="20"/>
        </w:rPr>
        <w:t>pplication forms will</w:t>
      </w:r>
      <w:r>
        <w:rPr>
          <w:i/>
          <w:sz w:val="20"/>
        </w:rPr>
        <w:t xml:space="preserve"> only</w:t>
      </w:r>
      <w:r w:rsidR="002D4F09" w:rsidRPr="00067011">
        <w:rPr>
          <w:i/>
          <w:sz w:val="20"/>
        </w:rPr>
        <w:t xml:space="preserve"> be accepted and included in the selection process</w:t>
      </w:r>
      <w:r>
        <w:rPr>
          <w:i/>
          <w:sz w:val="20"/>
        </w:rPr>
        <w:t xml:space="preserve"> if fully completed</w:t>
      </w:r>
      <w:r w:rsidR="002D4F09" w:rsidRPr="00067011">
        <w:rPr>
          <w:i/>
          <w:sz w:val="20"/>
        </w:rPr>
        <w:t xml:space="preserve">. </w:t>
      </w:r>
      <w:r>
        <w:rPr>
          <w:i/>
          <w:sz w:val="20"/>
        </w:rPr>
        <w:t>F</w:t>
      </w:r>
      <w:r w:rsidR="002D4F09" w:rsidRPr="00067011">
        <w:rPr>
          <w:i/>
          <w:sz w:val="20"/>
        </w:rPr>
        <w:t>orm</w:t>
      </w:r>
      <w:r>
        <w:rPr>
          <w:i/>
          <w:sz w:val="20"/>
        </w:rPr>
        <w:t>s must</w:t>
      </w:r>
      <w:r w:rsidR="002D4F09" w:rsidRPr="00067011">
        <w:rPr>
          <w:i/>
          <w:sz w:val="20"/>
        </w:rPr>
        <w:t xml:space="preserve"> reach the UEFA Academy by</w:t>
      </w:r>
      <w:r w:rsidR="002D4F09" w:rsidRPr="00067011">
        <w:rPr>
          <w:b/>
          <w:i/>
          <w:sz w:val="20"/>
        </w:rPr>
        <w:t xml:space="preserve"> 1 March 2020. </w:t>
      </w:r>
    </w:p>
    <w:p w14:paraId="1ED28D86" w14:textId="77777777" w:rsidR="002D4F09" w:rsidRPr="00067011" w:rsidRDefault="002D4F09" w:rsidP="002D4F09">
      <w:pPr>
        <w:rPr>
          <w:lang w:bidi="en-US"/>
        </w:rPr>
      </w:pPr>
    </w:p>
    <w:p w14:paraId="0E8C11CB" w14:textId="77777777" w:rsidR="002D4F09" w:rsidRPr="00067011" w:rsidRDefault="002D4F09" w:rsidP="002D4F09">
      <w:pPr>
        <w:pStyle w:val="Heading2"/>
      </w:pPr>
      <w:r w:rsidRPr="00067011">
        <w:t>1. Participant information</w:t>
      </w: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550"/>
        <w:gridCol w:w="709"/>
        <w:gridCol w:w="2267"/>
        <w:gridCol w:w="2551"/>
      </w:tblGrid>
      <w:tr w:rsidR="002D4F09" w:rsidRPr="00067011" w14:paraId="148885B4" w14:textId="77777777" w:rsidTr="002D4F09">
        <w:trPr>
          <w:trHeight w:val="567"/>
        </w:trPr>
        <w:tc>
          <w:tcPr>
            <w:tcW w:w="2093" w:type="dxa"/>
            <w:vAlign w:val="center"/>
            <w:hideMark/>
          </w:tcPr>
          <w:p w14:paraId="2E93507E" w14:textId="77777777" w:rsidR="002D4F09" w:rsidRPr="00067011" w:rsidRDefault="002D4F09">
            <w:pPr>
              <w:tabs>
                <w:tab w:val="left" w:pos="1448"/>
                <w:tab w:val="left" w:pos="3801"/>
                <w:tab w:val="left" w:pos="4163"/>
                <w:tab w:val="left" w:pos="4887"/>
                <w:tab w:val="left" w:pos="6335"/>
              </w:tabs>
              <w:rPr>
                <w:rFonts w:cs="Arial"/>
                <w:b/>
                <w:sz w:val="20"/>
              </w:rPr>
            </w:pPr>
            <w:r w:rsidRPr="00067011">
              <w:rPr>
                <w:rFonts w:cs="Arial"/>
                <w:b/>
                <w:sz w:val="20"/>
              </w:rPr>
              <w:t xml:space="preserve">First name </w:t>
            </w:r>
          </w:p>
          <w:p w14:paraId="6483D101" w14:textId="77777777" w:rsidR="002D4F09" w:rsidRPr="00067011" w:rsidRDefault="002D4F09">
            <w:pPr>
              <w:tabs>
                <w:tab w:val="left" w:pos="1448"/>
                <w:tab w:val="left" w:pos="3801"/>
                <w:tab w:val="left" w:pos="4163"/>
                <w:tab w:val="left" w:pos="4887"/>
                <w:tab w:val="left" w:pos="6335"/>
              </w:tabs>
              <w:rPr>
                <w:b/>
                <w:sz w:val="20"/>
              </w:rPr>
            </w:pPr>
            <w:r w:rsidRPr="00067011">
              <w:rPr>
                <w:rFonts w:cs="Arial"/>
                <w:b/>
                <w:sz w:val="20"/>
              </w:rPr>
              <w:t>(as in passport):</w:t>
            </w:r>
          </w:p>
        </w:tc>
        <w:tc>
          <w:tcPr>
            <w:tcW w:w="2551" w:type="dxa"/>
            <w:vAlign w:val="center"/>
            <w:hideMark/>
          </w:tcPr>
          <w:p w14:paraId="2FF60E66" w14:textId="77777777" w:rsidR="002D4F09" w:rsidRPr="00067011" w:rsidRDefault="002D4F09">
            <w:pPr>
              <w:tabs>
                <w:tab w:val="left" w:pos="1448"/>
                <w:tab w:val="left" w:pos="3801"/>
                <w:tab w:val="left" w:pos="4163"/>
                <w:tab w:val="left" w:pos="4887"/>
                <w:tab w:val="left" w:pos="6335"/>
              </w:tabs>
              <w:rPr>
                <w:b/>
                <w:sz w:val="20"/>
              </w:rPr>
            </w:pPr>
            <w:r w:rsidRPr="00067011">
              <w:rPr>
                <w:b/>
                <w:sz w:val="20"/>
              </w:rPr>
              <w:fldChar w:fldCharType="begin">
                <w:ffData>
                  <w:name w:val="Nom"/>
                  <w:enabled/>
                  <w:calcOnExit w:val="0"/>
                  <w:textInput>
                    <w:default w:val="Click here to add text"/>
                  </w:textInput>
                </w:ffData>
              </w:fldChar>
            </w:r>
            <w:r w:rsidRPr="00067011">
              <w:rPr>
                <w:b/>
                <w:sz w:val="20"/>
              </w:rPr>
              <w:instrText xml:space="preserve"> </w:instrText>
            </w:r>
            <w:bookmarkStart w:id="0" w:name="Nom"/>
            <w:r w:rsidRPr="00067011">
              <w:rPr>
                <w:b/>
                <w:sz w:val="20"/>
              </w:rPr>
              <w:instrText xml:space="preserve">FORMTEXT </w:instrText>
            </w:r>
            <w:r w:rsidRPr="00067011">
              <w:rPr>
                <w:b/>
                <w:sz w:val="20"/>
              </w:rPr>
            </w:r>
            <w:r w:rsidRPr="00067011">
              <w:rPr>
                <w:b/>
                <w:sz w:val="20"/>
              </w:rPr>
              <w:fldChar w:fldCharType="separate"/>
            </w:r>
            <w:r w:rsidRPr="00067011">
              <w:rPr>
                <w:b/>
                <w:sz w:val="20"/>
              </w:rPr>
              <w:t>Click here to add text</w:t>
            </w:r>
            <w:r w:rsidRPr="00067011">
              <w:fldChar w:fldCharType="end"/>
            </w:r>
            <w:bookmarkEnd w:id="0"/>
            <w:r w:rsidRPr="00067011">
              <w:rPr>
                <w:b/>
                <w:sz w:val="20"/>
              </w:rPr>
              <w:t xml:space="preserve"> </w:t>
            </w:r>
          </w:p>
        </w:tc>
        <w:tc>
          <w:tcPr>
            <w:tcW w:w="709" w:type="dxa"/>
            <w:vAlign w:val="center"/>
          </w:tcPr>
          <w:p w14:paraId="0D931C46" w14:textId="77777777" w:rsidR="002D4F09" w:rsidRPr="00067011" w:rsidRDefault="002D4F09">
            <w:pPr>
              <w:tabs>
                <w:tab w:val="left" w:pos="1448"/>
                <w:tab w:val="left" w:pos="3801"/>
                <w:tab w:val="left" w:pos="4163"/>
                <w:tab w:val="left" w:pos="4887"/>
                <w:tab w:val="left" w:pos="6335"/>
              </w:tabs>
              <w:ind w:left="176"/>
              <w:rPr>
                <w:b/>
                <w:sz w:val="20"/>
              </w:rPr>
            </w:pPr>
          </w:p>
        </w:tc>
        <w:tc>
          <w:tcPr>
            <w:tcW w:w="2268" w:type="dxa"/>
            <w:vAlign w:val="center"/>
            <w:hideMark/>
          </w:tcPr>
          <w:p w14:paraId="5FB06C44" w14:textId="77777777" w:rsidR="002D4F09" w:rsidRPr="00067011" w:rsidRDefault="002D4F09">
            <w:pPr>
              <w:tabs>
                <w:tab w:val="left" w:pos="1448"/>
                <w:tab w:val="left" w:pos="3801"/>
                <w:tab w:val="left" w:pos="4163"/>
                <w:tab w:val="left" w:pos="4887"/>
                <w:tab w:val="left" w:pos="6335"/>
              </w:tabs>
              <w:rPr>
                <w:rFonts w:cs="Arial"/>
                <w:b/>
                <w:sz w:val="20"/>
              </w:rPr>
            </w:pPr>
            <w:r w:rsidRPr="00067011">
              <w:rPr>
                <w:rFonts w:cs="Arial"/>
                <w:b/>
                <w:sz w:val="20"/>
              </w:rPr>
              <w:t xml:space="preserve">Last name </w:t>
            </w:r>
          </w:p>
          <w:p w14:paraId="0E364772" w14:textId="77777777" w:rsidR="002D4F09" w:rsidRPr="00067011" w:rsidRDefault="002D4F09">
            <w:pPr>
              <w:tabs>
                <w:tab w:val="left" w:pos="1448"/>
                <w:tab w:val="left" w:pos="3801"/>
                <w:tab w:val="left" w:pos="4163"/>
                <w:tab w:val="left" w:pos="4887"/>
                <w:tab w:val="left" w:pos="6335"/>
              </w:tabs>
              <w:rPr>
                <w:b/>
                <w:sz w:val="20"/>
              </w:rPr>
            </w:pPr>
            <w:r w:rsidRPr="00067011">
              <w:rPr>
                <w:rFonts w:cs="Arial"/>
                <w:b/>
                <w:sz w:val="20"/>
              </w:rPr>
              <w:t>(as in passport):</w:t>
            </w:r>
          </w:p>
        </w:tc>
        <w:tc>
          <w:tcPr>
            <w:tcW w:w="2552" w:type="dxa"/>
            <w:vAlign w:val="center"/>
            <w:hideMark/>
          </w:tcPr>
          <w:p w14:paraId="535F929D" w14:textId="77777777" w:rsidR="002D4F09" w:rsidRPr="00067011" w:rsidRDefault="002D4F09">
            <w:pPr>
              <w:tabs>
                <w:tab w:val="left" w:pos="1448"/>
                <w:tab w:val="left" w:pos="3801"/>
                <w:tab w:val="left" w:pos="4163"/>
                <w:tab w:val="left" w:pos="4887"/>
                <w:tab w:val="left" w:pos="6335"/>
              </w:tabs>
              <w:rPr>
                <w:b/>
                <w:sz w:val="20"/>
              </w:rPr>
            </w:pPr>
            <w:r w:rsidRPr="00067011">
              <w:rPr>
                <w:b/>
                <w:sz w:val="20"/>
              </w:rPr>
              <w:fldChar w:fldCharType="begin">
                <w:ffData>
                  <w:name w:val="Prénom"/>
                  <w:enabled/>
                  <w:calcOnExit w:val="0"/>
                  <w:textInput>
                    <w:default w:val="Click here to add text"/>
                    <w:maxLength w:val="60"/>
                  </w:textInput>
                </w:ffData>
              </w:fldChar>
            </w:r>
            <w:bookmarkStart w:id="1" w:name="Prénom"/>
            <w:r w:rsidRPr="00067011">
              <w:rPr>
                <w:b/>
                <w:sz w:val="20"/>
              </w:rPr>
              <w:instrText xml:space="preserve"> FORMTEXT </w:instrText>
            </w:r>
            <w:r w:rsidRPr="00067011">
              <w:rPr>
                <w:b/>
                <w:sz w:val="20"/>
              </w:rPr>
            </w:r>
            <w:r w:rsidRPr="00067011">
              <w:rPr>
                <w:b/>
                <w:sz w:val="20"/>
              </w:rPr>
              <w:fldChar w:fldCharType="separate"/>
            </w:r>
            <w:r w:rsidRPr="00067011">
              <w:rPr>
                <w:b/>
                <w:sz w:val="20"/>
              </w:rPr>
              <w:t>Click here to add text</w:t>
            </w:r>
            <w:r w:rsidRPr="00067011">
              <w:fldChar w:fldCharType="end"/>
            </w:r>
            <w:bookmarkEnd w:id="1"/>
          </w:p>
        </w:tc>
      </w:tr>
      <w:tr w:rsidR="002D4F09" w:rsidRPr="00067011" w14:paraId="05ED0334" w14:textId="77777777" w:rsidTr="002D4F09">
        <w:trPr>
          <w:trHeight w:val="567"/>
        </w:trPr>
        <w:tc>
          <w:tcPr>
            <w:tcW w:w="2093" w:type="dxa"/>
            <w:vAlign w:val="center"/>
            <w:hideMark/>
          </w:tcPr>
          <w:p w14:paraId="547DF6BF" w14:textId="77777777" w:rsidR="002D4F09" w:rsidRPr="00067011" w:rsidRDefault="002D4F09">
            <w:pPr>
              <w:tabs>
                <w:tab w:val="left" w:pos="1448"/>
                <w:tab w:val="left" w:pos="3801"/>
                <w:tab w:val="left" w:pos="4163"/>
                <w:tab w:val="left" w:pos="4887"/>
                <w:tab w:val="left" w:pos="6335"/>
              </w:tabs>
              <w:rPr>
                <w:sz w:val="20"/>
              </w:rPr>
            </w:pPr>
            <w:r w:rsidRPr="00067011">
              <w:rPr>
                <w:rFonts w:cs="Arial"/>
                <w:sz w:val="20"/>
              </w:rPr>
              <w:t>Date of birth:</w:t>
            </w:r>
          </w:p>
        </w:tc>
        <w:tc>
          <w:tcPr>
            <w:tcW w:w="2551" w:type="dxa"/>
            <w:vAlign w:val="center"/>
            <w:hideMark/>
          </w:tcPr>
          <w:p w14:paraId="7F6FEB9A" w14:textId="77777777" w:rsidR="002D4F09" w:rsidRPr="00067011" w:rsidRDefault="002D4F09">
            <w:pPr>
              <w:tabs>
                <w:tab w:val="left" w:pos="1448"/>
                <w:tab w:val="left" w:pos="3801"/>
                <w:tab w:val="left" w:pos="4163"/>
                <w:tab w:val="left" w:pos="4887"/>
                <w:tab w:val="left" w:pos="6335"/>
              </w:tabs>
              <w:rPr>
                <w:sz w:val="20"/>
              </w:rPr>
            </w:pPr>
            <w:r w:rsidRPr="00067011">
              <w:rPr>
                <w:sz w:val="20"/>
              </w:rPr>
              <w:fldChar w:fldCharType="begin">
                <w:ffData>
                  <w:name w:val="None"/>
                  <w:enabled/>
                  <w:calcOnExit w:val="0"/>
                  <w:textInput>
                    <w:default w:val="DD.MM.YYYY"/>
                  </w:textInput>
                </w:ffData>
              </w:fldChar>
            </w:r>
            <w:bookmarkStart w:id="2" w:name="None"/>
            <w:r w:rsidRPr="00067011">
              <w:rPr>
                <w:sz w:val="20"/>
              </w:rPr>
              <w:instrText xml:space="preserve"> FORMTEXT </w:instrText>
            </w:r>
            <w:r w:rsidRPr="00067011">
              <w:rPr>
                <w:sz w:val="20"/>
              </w:rPr>
            </w:r>
            <w:r w:rsidRPr="00067011">
              <w:rPr>
                <w:sz w:val="20"/>
              </w:rPr>
              <w:fldChar w:fldCharType="separate"/>
            </w:r>
            <w:r w:rsidRPr="00067011">
              <w:rPr>
                <w:sz w:val="20"/>
              </w:rPr>
              <w:t>DD.MM.YYYY</w:t>
            </w:r>
            <w:r w:rsidRPr="00067011">
              <w:fldChar w:fldCharType="end"/>
            </w:r>
            <w:bookmarkEnd w:id="2"/>
          </w:p>
        </w:tc>
        <w:tc>
          <w:tcPr>
            <w:tcW w:w="709" w:type="dxa"/>
            <w:vAlign w:val="center"/>
          </w:tcPr>
          <w:p w14:paraId="03AE7A92" w14:textId="77777777" w:rsidR="002D4F09" w:rsidRPr="00067011" w:rsidRDefault="002D4F09">
            <w:pPr>
              <w:tabs>
                <w:tab w:val="left" w:pos="1448"/>
                <w:tab w:val="left" w:pos="3801"/>
                <w:tab w:val="left" w:pos="4163"/>
                <w:tab w:val="left" w:pos="4887"/>
                <w:tab w:val="left" w:pos="6335"/>
              </w:tabs>
              <w:ind w:left="176"/>
              <w:rPr>
                <w:sz w:val="20"/>
              </w:rPr>
            </w:pPr>
          </w:p>
        </w:tc>
        <w:tc>
          <w:tcPr>
            <w:tcW w:w="2268" w:type="dxa"/>
            <w:vAlign w:val="center"/>
            <w:hideMark/>
          </w:tcPr>
          <w:p w14:paraId="57A0DDD2" w14:textId="77777777" w:rsidR="002D4F09" w:rsidRPr="00067011" w:rsidRDefault="002D4F09">
            <w:pPr>
              <w:tabs>
                <w:tab w:val="left" w:pos="1448"/>
                <w:tab w:val="left" w:pos="3801"/>
                <w:tab w:val="left" w:pos="4163"/>
                <w:tab w:val="left" w:pos="4887"/>
                <w:tab w:val="left" w:pos="6335"/>
              </w:tabs>
              <w:rPr>
                <w:sz w:val="20"/>
              </w:rPr>
            </w:pPr>
            <w:r w:rsidRPr="00067011">
              <w:rPr>
                <w:rFonts w:cs="Arial"/>
                <w:sz w:val="20"/>
              </w:rPr>
              <w:t>Nationality:</w:t>
            </w:r>
          </w:p>
        </w:tc>
        <w:tc>
          <w:tcPr>
            <w:tcW w:w="2552" w:type="dxa"/>
            <w:vAlign w:val="center"/>
            <w:hideMark/>
          </w:tcPr>
          <w:p w14:paraId="516AB6A0" w14:textId="77777777" w:rsidR="002D4F09" w:rsidRPr="00067011" w:rsidRDefault="002D4F09">
            <w:pPr>
              <w:tabs>
                <w:tab w:val="left" w:pos="1448"/>
                <w:tab w:val="left" w:pos="3801"/>
                <w:tab w:val="left" w:pos="4163"/>
                <w:tab w:val="left" w:pos="4887"/>
                <w:tab w:val="left" w:pos="6335"/>
              </w:tabs>
              <w:rPr>
                <w:sz w:val="20"/>
              </w:rPr>
            </w:pPr>
            <w:r w:rsidRPr="00067011">
              <w:rPr>
                <w:sz w:val="20"/>
              </w:rPr>
              <w:fldChar w:fldCharType="begin">
                <w:ffData>
                  <w:name w:val="Nationalité"/>
                  <w:enabled/>
                  <w:calcOnExit w:val="0"/>
                  <w:textInput>
                    <w:default w:val="Click here to add text"/>
                  </w:textInput>
                </w:ffData>
              </w:fldChar>
            </w:r>
            <w:bookmarkStart w:id="3" w:name="Nationalité"/>
            <w:r w:rsidRPr="00067011">
              <w:rPr>
                <w:sz w:val="20"/>
              </w:rPr>
              <w:instrText xml:space="preserve"> FORMTEXT </w:instrText>
            </w:r>
            <w:r w:rsidRPr="00067011">
              <w:rPr>
                <w:sz w:val="20"/>
              </w:rPr>
            </w:r>
            <w:r w:rsidRPr="00067011">
              <w:rPr>
                <w:sz w:val="20"/>
              </w:rPr>
              <w:fldChar w:fldCharType="separate"/>
            </w:r>
            <w:r w:rsidRPr="00067011">
              <w:rPr>
                <w:sz w:val="20"/>
              </w:rPr>
              <w:t>Click here to add text</w:t>
            </w:r>
            <w:r w:rsidRPr="00067011">
              <w:fldChar w:fldCharType="end"/>
            </w:r>
            <w:bookmarkEnd w:id="3"/>
          </w:p>
        </w:tc>
      </w:tr>
      <w:tr w:rsidR="002D4F09" w:rsidRPr="00067011" w14:paraId="65D34D18" w14:textId="77777777" w:rsidTr="002D4F09">
        <w:trPr>
          <w:trHeight w:val="567"/>
        </w:trPr>
        <w:tc>
          <w:tcPr>
            <w:tcW w:w="2093" w:type="dxa"/>
            <w:vAlign w:val="center"/>
            <w:hideMark/>
          </w:tcPr>
          <w:p w14:paraId="70A084A8" w14:textId="77777777" w:rsidR="002D4F09" w:rsidRPr="00067011" w:rsidRDefault="002D4F09">
            <w:pPr>
              <w:tabs>
                <w:tab w:val="left" w:pos="1448"/>
                <w:tab w:val="left" w:pos="3801"/>
                <w:tab w:val="left" w:pos="4163"/>
                <w:tab w:val="left" w:pos="4887"/>
                <w:tab w:val="left" w:pos="6335"/>
              </w:tabs>
              <w:rPr>
                <w:sz w:val="20"/>
              </w:rPr>
            </w:pPr>
            <w:r w:rsidRPr="00067011">
              <w:rPr>
                <w:rFonts w:cs="Arial"/>
                <w:sz w:val="20"/>
              </w:rPr>
              <w:t>Gender:</w:t>
            </w:r>
          </w:p>
        </w:tc>
        <w:tc>
          <w:tcPr>
            <w:tcW w:w="2551" w:type="dxa"/>
            <w:vAlign w:val="center"/>
            <w:hideMark/>
          </w:tcPr>
          <w:p w14:paraId="590E05A9" w14:textId="77777777" w:rsidR="002D4F09" w:rsidRPr="00067011" w:rsidRDefault="002D4F09">
            <w:pPr>
              <w:tabs>
                <w:tab w:val="left" w:pos="1448"/>
                <w:tab w:val="left" w:pos="3801"/>
                <w:tab w:val="left" w:pos="4163"/>
                <w:tab w:val="left" w:pos="4887"/>
                <w:tab w:val="left" w:pos="6335"/>
              </w:tabs>
              <w:rPr>
                <w:sz w:val="20"/>
              </w:rPr>
            </w:pPr>
            <w:r w:rsidRPr="00067011">
              <w:rPr>
                <w:sz w:val="20"/>
              </w:rPr>
              <w:fldChar w:fldCharType="begin">
                <w:ffData>
                  <w:name w:val=""/>
                  <w:enabled/>
                  <w:calcOnExit w:val="0"/>
                  <w:textInput>
                    <w:default w:val="Click here to add text"/>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Click here to add text</w:t>
            </w:r>
            <w:r w:rsidRPr="00067011">
              <w:rPr>
                <w:sz w:val="20"/>
              </w:rPr>
              <w:fldChar w:fldCharType="end"/>
            </w:r>
          </w:p>
        </w:tc>
        <w:tc>
          <w:tcPr>
            <w:tcW w:w="709" w:type="dxa"/>
            <w:vAlign w:val="center"/>
          </w:tcPr>
          <w:p w14:paraId="09FBFC24" w14:textId="77777777" w:rsidR="002D4F09" w:rsidRPr="00067011" w:rsidRDefault="002D4F09">
            <w:pPr>
              <w:tabs>
                <w:tab w:val="left" w:pos="1448"/>
                <w:tab w:val="left" w:pos="3801"/>
                <w:tab w:val="left" w:pos="4163"/>
                <w:tab w:val="left" w:pos="4887"/>
                <w:tab w:val="left" w:pos="6335"/>
              </w:tabs>
              <w:ind w:left="176"/>
              <w:rPr>
                <w:sz w:val="20"/>
              </w:rPr>
            </w:pPr>
          </w:p>
        </w:tc>
        <w:tc>
          <w:tcPr>
            <w:tcW w:w="2268" w:type="dxa"/>
            <w:vAlign w:val="center"/>
            <w:hideMark/>
          </w:tcPr>
          <w:p w14:paraId="23049918" w14:textId="77777777" w:rsidR="002D4F09" w:rsidRPr="00067011" w:rsidRDefault="002D4F09">
            <w:pPr>
              <w:tabs>
                <w:tab w:val="left" w:pos="1448"/>
                <w:tab w:val="left" w:pos="3801"/>
                <w:tab w:val="left" w:pos="4163"/>
                <w:tab w:val="left" w:pos="4887"/>
                <w:tab w:val="left" w:pos="6335"/>
              </w:tabs>
              <w:rPr>
                <w:sz w:val="20"/>
              </w:rPr>
            </w:pPr>
            <w:r w:rsidRPr="00067011">
              <w:rPr>
                <w:sz w:val="20"/>
              </w:rPr>
              <w:t>Email:</w:t>
            </w:r>
          </w:p>
        </w:tc>
        <w:tc>
          <w:tcPr>
            <w:tcW w:w="2552" w:type="dxa"/>
            <w:vAlign w:val="center"/>
            <w:hideMark/>
          </w:tcPr>
          <w:p w14:paraId="0271E10C" w14:textId="77777777" w:rsidR="002D4F09" w:rsidRPr="00067011" w:rsidRDefault="002D4F09">
            <w:pPr>
              <w:tabs>
                <w:tab w:val="left" w:pos="1448"/>
                <w:tab w:val="left" w:pos="3801"/>
                <w:tab w:val="left" w:pos="4163"/>
                <w:tab w:val="left" w:pos="4887"/>
                <w:tab w:val="left" w:pos="6335"/>
              </w:tabs>
              <w:rPr>
                <w:sz w:val="20"/>
              </w:rPr>
            </w:pPr>
            <w:r w:rsidRPr="00067011">
              <w:rPr>
                <w:sz w:val="20"/>
              </w:rPr>
              <w:fldChar w:fldCharType="begin">
                <w:ffData>
                  <w:name w:val=""/>
                  <w:enabled/>
                  <w:calcOnExit w:val="0"/>
                  <w:textInput>
                    <w:default w:val="Click here to add text"/>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Click here to add text</w:t>
            </w:r>
            <w:r w:rsidRPr="00067011">
              <w:rPr>
                <w:sz w:val="20"/>
              </w:rPr>
              <w:fldChar w:fldCharType="end"/>
            </w:r>
          </w:p>
        </w:tc>
      </w:tr>
      <w:tr w:rsidR="002D4F09" w:rsidRPr="00067011" w14:paraId="2CD55126" w14:textId="77777777" w:rsidTr="002D4F09">
        <w:trPr>
          <w:trHeight w:val="567"/>
        </w:trPr>
        <w:tc>
          <w:tcPr>
            <w:tcW w:w="2093" w:type="dxa"/>
            <w:vAlign w:val="center"/>
            <w:hideMark/>
          </w:tcPr>
          <w:p w14:paraId="7641735A" w14:textId="77777777" w:rsidR="002D4F09" w:rsidRPr="00067011" w:rsidRDefault="002D4F09">
            <w:pPr>
              <w:tabs>
                <w:tab w:val="left" w:pos="1448"/>
                <w:tab w:val="left" w:pos="3801"/>
                <w:tab w:val="left" w:pos="4163"/>
                <w:tab w:val="left" w:pos="4887"/>
                <w:tab w:val="left" w:pos="6335"/>
              </w:tabs>
              <w:rPr>
                <w:sz w:val="20"/>
              </w:rPr>
            </w:pPr>
            <w:r w:rsidRPr="00067011">
              <w:rPr>
                <w:rFonts w:cs="Arial"/>
                <w:sz w:val="20"/>
              </w:rPr>
              <w:t>Telephone (mobile):</w:t>
            </w:r>
          </w:p>
        </w:tc>
        <w:tc>
          <w:tcPr>
            <w:tcW w:w="2551" w:type="dxa"/>
            <w:vAlign w:val="center"/>
            <w:hideMark/>
          </w:tcPr>
          <w:p w14:paraId="47F3282D" w14:textId="77777777" w:rsidR="002D4F09" w:rsidRPr="00067011" w:rsidRDefault="002D4F09">
            <w:pPr>
              <w:tabs>
                <w:tab w:val="left" w:pos="1448"/>
                <w:tab w:val="left" w:pos="3801"/>
                <w:tab w:val="left" w:pos="4163"/>
                <w:tab w:val="left" w:pos="4887"/>
                <w:tab w:val="left" w:pos="6335"/>
              </w:tabs>
              <w:rPr>
                <w:sz w:val="20"/>
              </w:rPr>
            </w:pPr>
            <w:r w:rsidRPr="00067011">
              <w:rPr>
                <w:sz w:val="20"/>
              </w:rPr>
              <w:fldChar w:fldCharType="begin">
                <w:ffData>
                  <w:name w:val=""/>
                  <w:enabled/>
                  <w:calcOnExit w:val="0"/>
                  <w:textInput>
                    <w:default w:val="Click here to add text"/>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Click here to add text</w:t>
            </w:r>
            <w:r w:rsidRPr="00067011">
              <w:rPr>
                <w:sz w:val="20"/>
              </w:rPr>
              <w:fldChar w:fldCharType="end"/>
            </w:r>
          </w:p>
        </w:tc>
        <w:tc>
          <w:tcPr>
            <w:tcW w:w="709" w:type="dxa"/>
            <w:vAlign w:val="center"/>
          </w:tcPr>
          <w:p w14:paraId="56591027" w14:textId="77777777" w:rsidR="002D4F09" w:rsidRPr="00067011" w:rsidRDefault="002D4F09">
            <w:pPr>
              <w:tabs>
                <w:tab w:val="left" w:pos="1448"/>
                <w:tab w:val="left" w:pos="3801"/>
                <w:tab w:val="left" w:pos="4163"/>
                <w:tab w:val="left" w:pos="4887"/>
                <w:tab w:val="left" w:pos="6335"/>
              </w:tabs>
              <w:ind w:left="176"/>
              <w:rPr>
                <w:sz w:val="20"/>
              </w:rPr>
            </w:pPr>
          </w:p>
        </w:tc>
        <w:tc>
          <w:tcPr>
            <w:tcW w:w="2268" w:type="dxa"/>
            <w:vAlign w:val="center"/>
            <w:hideMark/>
          </w:tcPr>
          <w:p w14:paraId="31CD7EC9" w14:textId="77777777" w:rsidR="002D4F09" w:rsidRPr="00067011" w:rsidRDefault="002D4F09">
            <w:pPr>
              <w:tabs>
                <w:tab w:val="left" w:pos="1448"/>
                <w:tab w:val="left" w:pos="3801"/>
                <w:tab w:val="left" w:pos="4163"/>
                <w:tab w:val="left" w:pos="4887"/>
                <w:tab w:val="left" w:pos="6335"/>
              </w:tabs>
              <w:rPr>
                <w:sz w:val="20"/>
              </w:rPr>
            </w:pPr>
            <w:r w:rsidRPr="00067011">
              <w:rPr>
                <w:sz w:val="20"/>
              </w:rPr>
              <w:t>Country:</w:t>
            </w:r>
          </w:p>
        </w:tc>
        <w:tc>
          <w:tcPr>
            <w:tcW w:w="2552" w:type="dxa"/>
            <w:vAlign w:val="center"/>
            <w:hideMark/>
          </w:tcPr>
          <w:p w14:paraId="3385BDF6" w14:textId="77777777" w:rsidR="002D4F09" w:rsidRPr="00067011" w:rsidRDefault="002D4F09">
            <w:pPr>
              <w:tabs>
                <w:tab w:val="left" w:pos="1448"/>
                <w:tab w:val="left" w:pos="3801"/>
                <w:tab w:val="left" w:pos="4163"/>
                <w:tab w:val="left" w:pos="4887"/>
                <w:tab w:val="left" w:pos="6335"/>
              </w:tabs>
              <w:rPr>
                <w:sz w:val="20"/>
              </w:rPr>
            </w:pPr>
            <w:r w:rsidRPr="00067011">
              <w:rPr>
                <w:sz w:val="20"/>
              </w:rPr>
              <w:fldChar w:fldCharType="begin">
                <w:ffData>
                  <w:name w:val=""/>
                  <w:enabled/>
                  <w:calcOnExit w:val="0"/>
                  <w:textInput>
                    <w:default w:val="Click here to add text"/>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Click here to add text</w:t>
            </w:r>
            <w:r w:rsidRPr="00067011">
              <w:rPr>
                <w:sz w:val="20"/>
              </w:rPr>
              <w:fldChar w:fldCharType="end"/>
            </w:r>
          </w:p>
        </w:tc>
      </w:tr>
      <w:tr w:rsidR="002D4F09" w:rsidRPr="00067011" w14:paraId="1A458BE2" w14:textId="77777777" w:rsidTr="002D4F09">
        <w:trPr>
          <w:trHeight w:val="964"/>
        </w:trPr>
        <w:tc>
          <w:tcPr>
            <w:tcW w:w="5353" w:type="dxa"/>
            <w:gridSpan w:val="3"/>
            <w:vAlign w:val="center"/>
            <w:hideMark/>
          </w:tcPr>
          <w:p w14:paraId="0E96DCEC" w14:textId="77777777" w:rsidR="002D4F09" w:rsidRPr="00067011" w:rsidRDefault="002D4F09">
            <w:pPr>
              <w:tabs>
                <w:tab w:val="left" w:pos="1448"/>
                <w:tab w:val="left" w:pos="3801"/>
                <w:tab w:val="left" w:pos="4163"/>
                <w:tab w:val="left" w:pos="4887"/>
                <w:tab w:val="left" w:pos="6335"/>
              </w:tabs>
              <w:rPr>
                <w:sz w:val="20"/>
              </w:rPr>
            </w:pPr>
            <w:r w:rsidRPr="00067011">
              <w:rPr>
                <w:rFonts w:cs="Arial"/>
                <w:sz w:val="20"/>
                <w:szCs w:val="20"/>
              </w:rPr>
              <w:t>Additional information (allergies, dietary requests, accessibility requirements, etc.):</w:t>
            </w:r>
          </w:p>
        </w:tc>
        <w:tc>
          <w:tcPr>
            <w:tcW w:w="4820" w:type="dxa"/>
            <w:gridSpan w:val="2"/>
            <w:vAlign w:val="center"/>
            <w:hideMark/>
          </w:tcPr>
          <w:p w14:paraId="4CA61377" w14:textId="77777777" w:rsidR="002D4F09" w:rsidRPr="00067011" w:rsidRDefault="002D4F09">
            <w:pPr>
              <w:tabs>
                <w:tab w:val="left" w:pos="1448"/>
                <w:tab w:val="left" w:pos="3801"/>
                <w:tab w:val="left" w:pos="4163"/>
                <w:tab w:val="left" w:pos="4887"/>
                <w:tab w:val="left" w:pos="6335"/>
              </w:tabs>
              <w:rPr>
                <w:sz w:val="20"/>
              </w:rPr>
            </w:pPr>
            <w:r w:rsidRPr="00067011">
              <w:rPr>
                <w:sz w:val="20"/>
              </w:rPr>
              <w:fldChar w:fldCharType="begin">
                <w:ffData>
                  <w:name w:val=""/>
                  <w:enabled/>
                  <w:calcOnExit w:val="0"/>
                  <w:textInput>
                    <w:default w:val="Click here to add text"/>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Click here to add text</w:t>
            </w:r>
            <w:r w:rsidRPr="00067011">
              <w:rPr>
                <w:sz w:val="20"/>
              </w:rPr>
              <w:fldChar w:fldCharType="end"/>
            </w:r>
          </w:p>
        </w:tc>
      </w:tr>
      <w:tr w:rsidR="002D4F09" w:rsidRPr="00067011" w14:paraId="124869E1" w14:textId="77777777" w:rsidTr="002D4F09">
        <w:trPr>
          <w:trHeight w:val="567"/>
        </w:trPr>
        <w:tc>
          <w:tcPr>
            <w:tcW w:w="10173" w:type="dxa"/>
            <w:gridSpan w:val="5"/>
          </w:tcPr>
          <w:p w14:paraId="791413CC" w14:textId="77777777" w:rsidR="002D4F09" w:rsidRPr="00067011" w:rsidRDefault="002D4F09">
            <w:pPr>
              <w:tabs>
                <w:tab w:val="left" w:pos="1448"/>
                <w:tab w:val="left" w:pos="3801"/>
                <w:tab w:val="left" w:pos="4163"/>
                <w:tab w:val="left" w:pos="4887"/>
                <w:tab w:val="left" w:pos="6335"/>
              </w:tabs>
              <w:jc w:val="both"/>
              <w:rPr>
                <w:b/>
                <w:i/>
                <w:sz w:val="20"/>
              </w:rPr>
            </w:pPr>
          </w:p>
        </w:tc>
      </w:tr>
      <w:tr w:rsidR="002D4F09" w:rsidRPr="00067011" w14:paraId="08558716" w14:textId="77777777" w:rsidTr="002D4F09">
        <w:trPr>
          <w:trHeight w:val="567"/>
        </w:trPr>
        <w:tc>
          <w:tcPr>
            <w:tcW w:w="10173" w:type="dxa"/>
            <w:gridSpan w:val="5"/>
            <w:hideMark/>
          </w:tcPr>
          <w:p w14:paraId="7F129E72" w14:textId="4CE46913" w:rsidR="002D4F09" w:rsidRPr="00067011" w:rsidRDefault="002D4F09">
            <w:pPr>
              <w:pStyle w:val="Heading2"/>
              <w:jc w:val="both"/>
              <w:outlineLvl w:val="1"/>
              <w:rPr>
                <w:b w:val="0"/>
              </w:rPr>
            </w:pPr>
            <w:r w:rsidRPr="00067011">
              <w:t>2. Applicant’s organisation (</w:t>
            </w:r>
            <w:r w:rsidR="00F66679">
              <w:t>or</w:t>
            </w:r>
            <w:r w:rsidRPr="00067011">
              <w:t xml:space="preserve"> last organisation</w:t>
            </w:r>
            <w:r w:rsidR="00F66679">
              <w:t>,</w:t>
            </w:r>
            <w:r w:rsidR="00F66679" w:rsidRPr="00067011">
              <w:t xml:space="preserve"> if applicable</w:t>
            </w:r>
            <w:r w:rsidRPr="00067011">
              <w:t>)</w:t>
            </w:r>
          </w:p>
        </w:tc>
      </w:tr>
      <w:tr w:rsidR="002D4F09" w:rsidRPr="00067011" w14:paraId="0C4204B6" w14:textId="77777777" w:rsidTr="002D4F09">
        <w:trPr>
          <w:trHeight w:val="567"/>
        </w:trPr>
        <w:tc>
          <w:tcPr>
            <w:tcW w:w="2093" w:type="dxa"/>
            <w:vAlign w:val="center"/>
            <w:hideMark/>
          </w:tcPr>
          <w:p w14:paraId="542BFA48" w14:textId="77777777" w:rsidR="002D4F09" w:rsidRPr="00067011" w:rsidRDefault="002D4F09">
            <w:pPr>
              <w:tabs>
                <w:tab w:val="left" w:pos="1448"/>
                <w:tab w:val="left" w:pos="3801"/>
                <w:tab w:val="left" w:pos="4163"/>
                <w:tab w:val="left" w:pos="4887"/>
                <w:tab w:val="left" w:pos="6335"/>
              </w:tabs>
              <w:rPr>
                <w:b/>
                <w:sz w:val="20"/>
              </w:rPr>
            </w:pPr>
            <w:r w:rsidRPr="00067011">
              <w:rPr>
                <w:b/>
                <w:sz w:val="20"/>
              </w:rPr>
              <w:t>Organisation:</w:t>
            </w:r>
          </w:p>
        </w:tc>
        <w:tc>
          <w:tcPr>
            <w:tcW w:w="8080" w:type="dxa"/>
            <w:gridSpan w:val="4"/>
            <w:vAlign w:val="center"/>
            <w:hideMark/>
          </w:tcPr>
          <w:p w14:paraId="362D8B33" w14:textId="77777777" w:rsidR="002D4F09" w:rsidRPr="00067011" w:rsidRDefault="002D4F09">
            <w:pPr>
              <w:tabs>
                <w:tab w:val="left" w:pos="1448"/>
                <w:tab w:val="left" w:pos="3801"/>
                <w:tab w:val="left" w:pos="4163"/>
                <w:tab w:val="left" w:pos="4887"/>
                <w:tab w:val="left" w:pos="6335"/>
              </w:tabs>
              <w:rPr>
                <w:sz w:val="20"/>
              </w:rPr>
            </w:pPr>
            <w:r w:rsidRPr="00067011">
              <w:rPr>
                <w:b/>
                <w:sz w:val="20"/>
              </w:rPr>
              <w:fldChar w:fldCharType="begin">
                <w:ffData>
                  <w:name w:val="Université"/>
                  <w:enabled/>
                  <w:calcOnExit w:val="0"/>
                  <w:textInput>
                    <w:default w:val="Click here to add text"/>
                  </w:textInput>
                </w:ffData>
              </w:fldChar>
            </w:r>
            <w:bookmarkStart w:id="4" w:name="Université"/>
            <w:r w:rsidRPr="00067011">
              <w:rPr>
                <w:b/>
                <w:sz w:val="20"/>
              </w:rPr>
              <w:instrText xml:space="preserve"> FORMTEXT </w:instrText>
            </w:r>
            <w:r w:rsidRPr="00067011">
              <w:rPr>
                <w:b/>
                <w:sz w:val="20"/>
              </w:rPr>
            </w:r>
            <w:r w:rsidRPr="00067011">
              <w:rPr>
                <w:b/>
                <w:sz w:val="20"/>
              </w:rPr>
              <w:fldChar w:fldCharType="separate"/>
            </w:r>
            <w:r w:rsidRPr="00067011">
              <w:rPr>
                <w:b/>
                <w:sz w:val="20"/>
              </w:rPr>
              <w:t>Click here to add text</w:t>
            </w:r>
            <w:r w:rsidRPr="00067011">
              <w:fldChar w:fldCharType="end"/>
            </w:r>
            <w:bookmarkEnd w:id="4"/>
          </w:p>
        </w:tc>
      </w:tr>
      <w:tr w:rsidR="002D4F09" w:rsidRPr="00067011" w14:paraId="23E8B590" w14:textId="77777777" w:rsidTr="002D4F09">
        <w:trPr>
          <w:trHeight w:val="567"/>
        </w:trPr>
        <w:tc>
          <w:tcPr>
            <w:tcW w:w="2093" w:type="dxa"/>
            <w:vAlign w:val="center"/>
            <w:hideMark/>
          </w:tcPr>
          <w:p w14:paraId="5BBB8425" w14:textId="77777777" w:rsidR="002D4F09" w:rsidRPr="00067011" w:rsidRDefault="002D4F09">
            <w:pPr>
              <w:tabs>
                <w:tab w:val="left" w:pos="1448"/>
                <w:tab w:val="left" w:pos="3801"/>
                <w:tab w:val="left" w:pos="4163"/>
                <w:tab w:val="left" w:pos="4887"/>
                <w:tab w:val="left" w:pos="6335"/>
              </w:tabs>
              <w:rPr>
                <w:b/>
                <w:sz w:val="20"/>
              </w:rPr>
            </w:pPr>
            <w:r w:rsidRPr="00067011">
              <w:rPr>
                <w:sz w:val="20"/>
              </w:rPr>
              <w:t>Address:</w:t>
            </w:r>
          </w:p>
        </w:tc>
        <w:tc>
          <w:tcPr>
            <w:tcW w:w="2551" w:type="dxa"/>
            <w:vAlign w:val="center"/>
            <w:hideMark/>
          </w:tcPr>
          <w:p w14:paraId="43C96AF7" w14:textId="77777777" w:rsidR="002D4F09" w:rsidRPr="00067011" w:rsidRDefault="002D4F09">
            <w:pPr>
              <w:tabs>
                <w:tab w:val="left" w:pos="1448"/>
                <w:tab w:val="left" w:pos="3801"/>
                <w:tab w:val="left" w:pos="4163"/>
                <w:tab w:val="left" w:pos="4887"/>
                <w:tab w:val="left" w:pos="6335"/>
              </w:tabs>
              <w:rPr>
                <w:sz w:val="20"/>
              </w:rPr>
            </w:pPr>
            <w:r w:rsidRPr="00067011">
              <w:rPr>
                <w:sz w:val="20"/>
              </w:rPr>
              <w:fldChar w:fldCharType="begin">
                <w:ffData>
                  <w:name w:val="Adresse"/>
                  <w:enabled/>
                  <w:calcOnExit w:val="0"/>
                  <w:textInput>
                    <w:default w:val="Click here to add text"/>
                  </w:textInput>
                </w:ffData>
              </w:fldChar>
            </w:r>
            <w:bookmarkStart w:id="5" w:name="Adresse"/>
            <w:r w:rsidRPr="00067011">
              <w:rPr>
                <w:sz w:val="20"/>
              </w:rPr>
              <w:instrText xml:space="preserve"> FORMTEXT </w:instrText>
            </w:r>
            <w:r w:rsidRPr="00067011">
              <w:rPr>
                <w:sz w:val="20"/>
              </w:rPr>
            </w:r>
            <w:r w:rsidRPr="00067011">
              <w:rPr>
                <w:sz w:val="20"/>
              </w:rPr>
              <w:fldChar w:fldCharType="separate"/>
            </w:r>
            <w:r w:rsidRPr="00067011">
              <w:rPr>
                <w:sz w:val="20"/>
              </w:rPr>
              <w:t>Click here to add text</w:t>
            </w:r>
            <w:r w:rsidRPr="00067011">
              <w:fldChar w:fldCharType="end"/>
            </w:r>
            <w:bookmarkEnd w:id="5"/>
          </w:p>
        </w:tc>
        <w:tc>
          <w:tcPr>
            <w:tcW w:w="709" w:type="dxa"/>
          </w:tcPr>
          <w:p w14:paraId="2119524F" w14:textId="77777777" w:rsidR="002D4F09" w:rsidRPr="00067011" w:rsidRDefault="002D4F09">
            <w:pPr>
              <w:tabs>
                <w:tab w:val="left" w:pos="1448"/>
                <w:tab w:val="left" w:pos="3801"/>
                <w:tab w:val="left" w:pos="4163"/>
                <w:tab w:val="left" w:pos="4887"/>
                <w:tab w:val="left" w:pos="6335"/>
              </w:tabs>
              <w:jc w:val="both"/>
              <w:rPr>
                <w:sz w:val="20"/>
              </w:rPr>
            </w:pPr>
          </w:p>
        </w:tc>
        <w:tc>
          <w:tcPr>
            <w:tcW w:w="2268" w:type="dxa"/>
            <w:vAlign w:val="center"/>
            <w:hideMark/>
          </w:tcPr>
          <w:p w14:paraId="63776C9A" w14:textId="77777777" w:rsidR="002D4F09" w:rsidRPr="00067011" w:rsidRDefault="002D4F09">
            <w:pPr>
              <w:tabs>
                <w:tab w:val="left" w:pos="1448"/>
                <w:tab w:val="left" w:pos="3801"/>
                <w:tab w:val="left" w:pos="4163"/>
                <w:tab w:val="left" w:pos="4887"/>
                <w:tab w:val="left" w:pos="6335"/>
              </w:tabs>
              <w:rPr>
                <w:b/>
                <w:sz w:val="20"/>
              </w:rPr>
            </w:pPr>
            <w:r w:rsidRPr="00067011">
              <w:rPr>
                <w:rFonts w:cs="Arial"/>
                <w:sz w:val="20"/>
              </w:rPr>
              <w:t>Country</w:t>
            </w:r>
            <w:r w:rsidRPr="00067011">
              <w:rPr>
                <w:sz w:val="20"/>
              </w:rPr>
              <w:t>:</w:t>
            </w:r>
          </w:p>
        </w:tc>
        <w:tc>
          <w:tcPr>
            <w:tcW w:w="2552" w:type="dxa"/>
            <w:vAlign w:val="center"/>
            <w:hideMark/>
          </w:tcPr>
          <w:p w14:paraId="778E29DB" w14:textId="77777777" w:rsidR="002D4F09" w:rsidRPr="00067011" w:rsidRDefault="002D4F09">
            <w:pPr>
              <w:tabs>
                <w:tab w:val="left" w:pos="1448"/>
                <w:tab w:val="left" w:pos="3801"/>
                <w:tab w:val="left" w:pos="4163"/>
                <w:tab w:val="left" w:pos="4887"/>
                <w:tab w:val="left" w:pos="6335"/>
              </w:tabs>
              <w:rPr>
                <w:sz w:val="20"/>
              </w:rPr>
            </w:pPr>
            <w:r w:rsidRPr="00067011">
              <w:rPr>
                <w:sz w:val="20"/>
              </w:rPr>
              <w:fldChar w:fldCharType="begin">
                <w:ffData>
                  <w:name w:val="Pays"/>
                  <w:enabled/>
                  <w:calcOnExit w:val="0"/>
                  <w:textInput>
                    <w:default w:val="Click here to add text"/>
                  </w:textInput>
                </w:ffData>
              </w:fldChar>
            </w:r>
            <w:bookmarkStart w:id="6" w:name="Pays"/>
            <w:r w:rsidRPr="00067011">
              <w:rPr>
                <w:sz w:val="20"/>
              </w:rPr>
              <w:instrText xml:space="preserve"> FORMTEXT </w:instrText>
            </w:r>
            <w:r w:rsidRPr="00067011">
              <w:rPr>
                <w:sz w:val="20"/>
              </w:rPr>
            </w:r>
            <w:r w:rsidRPr="00067011">
              <w:rPr>
                <w:sz w:val="20"/>
              </w:rPr>
              <w:fldChar w:fldCharType="separate"/>
            </w:r>
            <w:r w:rsidRPr="00067011">
              <w:rPr>
                <w:sz w:val="20"/>
              </w:rPr>
              <w:t>Click here to add text</w:t>
            </w:r>
            <w:r w:rsidRPr="00067011">
              <w:fldChar w:fldCharType="end"/>
            </w:r>
            <w:bookmarkEnd w:id="6"/>
          </w:p>
        </w:tc>
      </w:tr>
      <w:tr w:rsidR="002D4F09" w:rsidRPr="00067011" w14:paraId="307491BA" w14:textId="77777777" w:rsidTr="002D4F09">
        <w:trPr>
          <w:trHeight w:val="567"/>
        </w:trPr>
        <w:tc>
          <w:tcPr>
            <w:tcW w:w="2093" w:type="dxa"/>
            <w:vAlign w:val="center"/>
            <w:hideMark/>
          </w:tcPr>
          <w:p w14:paraId="318A2AA8" w14:textId="77777777" w:rsidR="002D4F09" w:rsidRPr="00067011" w:rsidRDefault="002D4F09">
            <w:pPr>
              <w:tabs>
                <w:tab w:val="left" w:pos="1448"/>
                <w:tab w:val="left" w:pos="3801"/>
                <w:tab w:val="left" w:pos="4163"/>
                <w:tab w:val="left" w:pos="4887"/>
                <w:tab w:val="left" w:pos="6335"/>
              </w:tabs>
              <w:rPr>
                <w:sz w:val="20"/>
              </w:rPr>
            </w:pPr>
            <w:r w:rsidRPr="00067011">
              <w:rPr>
                <w:rFonts w:cs="Arial"/>
                <w:sz w:val="20"/>
              </w:rPr>
              <w:t>Telephone</w:t>
            </w:r>
            <w:r w:rsidRPr="00067011">
              <w:rPr>
                <w:sz w:val="20"/>
              </w:rPr>
              <w:t>:</w:t>
            </w:r>
          </w:p>
        </w:tc>
        <w:tc>
          <w:tcPr>
            <w:tcW w:w="2551" w:type="dxa"/>
            <w:vAlign w:val="center"/>
            <w:hideMark/>
          </w:tcPr>
          <w:p w14:paraId="1C93449A" w14:textId="77777777" w:rsidR="002D4F09" w:rsidRPr="00067011" w:rsidRDefault="002D4F09">
            <w:pPr>
              <w:tabs>
                <w:tab w:val="left" w:pos="1448"/>
                <w:tab w:val="left" w:pos="3801"/>
                <w:tab w:val="left" w:pos="4163"/>
                <w:tab w:val="left" w:pos="4887"/>
                <w:tab w:val="left" w:pos="6335"/>
              </w:tabs>
              <w:rPr>
                <w:sz w:val="20"/>
              </w:rPr>
            </w:pPr>
            <w:r w:rsidRPr="00067011">
              <w:rPr>
                <w:sz w:val="20"/>
              </w:rPr>
              <w:fldChar w:fldCharType="begin">
                <w:ffData>
                  <w:name w:val="Téléphone"/>
                  <w:enabled/>
                  <w:calcOnExit w:val="0"/>
                  <w:textInput>
                    <w:default w:val="Click here to add text"/>
                  </w:textInput>
                </w:ffData>
              </w:fldChar>
            </w:r>
            <w:bookmarkStart w:id="7" w:name="Téléphone"/>
            <w:r w:rsidRPr="00067011">
              <w:rPr>
                <w:sz w:val="20"/>
              </w:rPr>
              <w:instrText xml:space="preserve"> FORMTEXT </w:instrText>
            </w:r>
            <w:r w:rsidRPr="00067011">
              <w:rPr>
                <w:sz w:val="20"/>
              </w:rPr>
            </w:r>
            <w:r w:rsidRPr="00067011">
              <w:rPr>
                <w:sz w:val="20"/>
              </w:rPr>
              <w:fldChar w:fldCharType="separate"/>
            </w:r>
            <w:r w:rsidRPr="00067011">
              <w:rPr>
                <w:sz w:val="20"/>
              </w:rPr>
              <w:t>Click here to add text</w:t>
            </w:r>
            <w:r w:rsidRPr="00067011">
              <w:fldChar w:fldCharType="end"/>
            </w:r>
            <w:bookmarkEnd w:id="7"/>
          </w:p>
        </w:tc>
        <w:tc>
          <w:tcPr>
            <w:tcW w:w="709" w:type="dxa"/>
          </w:tcPr>
          <w:p w14:paraId="58BB8C0E" w14:textId="77777777" w:rsidR="002D4F09" w:rsidRPr="00067011" w:rsidRDefault="002D4F09">
            <w:pPr>
              <w:tabs>
                <w:tab w:val="left" w:pos="1448"/>
                <w:tab w:val="left" w:pos="3801"/>
                <w:tab w:val="left" w:pos="4163"/>
                <w:tab w:val="left" w:pos="4887"/>
                <w:tab w:val="left" w:pos="6335"/>
              </w:tabs>
              <w:jc w:val="both"/>
              <w:rPr>
                <w:sz w:val="20"/>
              </w:rPr>
            </w:pPr>
          </w:p>
        </w:tc>
        <w:tc>
          <w:tcPr>
            <w:tcW w:w="2268" w:type="dxa"/>
            <w:vAlign w:val="center"/>
            <w:hideMark/>
          </w:tcPr>
          <w:p w14:paraId="2DF8D333" w14:textId="77777777" w:rsidR="002D4F09" w:rsidRPr="00067011" w:rsidRDefault="006D747B">
            <w:pPr>
              <w:tabs>
                <w:tab w:val="left" w:pos="1448"/>
                <w:tab w:val="left" w:pos="3801"/>
                <w:tab w:val="left" w:pos="4163"/>
                <w:tab w:val="left" w:pos="4887"/>
                <w:tab w:val="left" w:pos="6335"/>
              </w:tabs>
              <w:rPr>
                <w:sz w:val="20"/>
              </w:rPr>
            </w:pPr>
            <w:r w:rsidRPr="00067011">
              <w:rPr>
                <w:sz w:val="20"/>
              </w:rPr>
              <w:t>Website</w:t>
            </w:r>
            <w:r w:rsidR="002D4F09" w:rsidRPr="00067011">
              <w:rPr>
                <w:sz w:val="20"/>
              </w:rPr>
              <w:t>:</w:t>
            </w:r>
          </w:p>
        </w:tc>
        <w:tc>
          <w:tcPr>
            <w:tcW w:w="2552" w:type="dxa"/>
            <w:vAlign w:val="center"/>
            <w:hideMark/>
          </w:tcPr>
          <w:p w14:paraId="3DCB0466" w14:textId="77777777" w:rsidR="002D4F09" w:rsidRPr="00067011" w:rsidRDefault="002D4F09">
            <w:pPr>
              <w:tabs>
                <w:tab w:val="left" w:pos="1448"/>
                <w:tab w:val="left" w:pos="3801"/>
                <w:tab w:val="left" w:pos="4163"/>
                <w:tab w:val="left" w:pos="4887"/>
                <w:tab w:val="left" w:pos="6335"/>
              </w:tabs>
              <w:rPr>
                <w:sz w:val="20"/>
              </w:rPr>
            </w:pPr>
            <w:r w:rsidRPr="00067011">
              <w:rPr>
                <w:sz w:val="20"/>
              </w:rPr>
              <w:fldChar w:fldCharType="begin">
                <w:ffData>
                  <w:name w:val="Fax"/>
                  <w:enabled/>
                  <w:calcOnExit w:val="0"/>
                  <w:textInput>
                    <w:default w:val="Click here to add text"/>
                  </w:textInput>
                </w:ffData>
              </w:fldChar>
            </w:r>
            <w:bookmarkStart w:id="8" w:name="Fax"/>
            <w:r w:rsidRPr="00067011">
              <w:rPr>
                <w:sz w:val="20"/>
              </w:rPr>
              <w:instrText xml:space="preserve"> FORMTEXT </w:instrText>
            </w:r>
            <w:r w:rsidRPr="00067011">
              <w:rPr>
                <w:sz w:val="20"/>
              </w:rPr>
            </w:r>
            <w:r w:rsidRPr="00067011">
              <w:rPr>
                <w:sz w:val="20"/>
              </w:rPr>
              <w:fldChar w:fldCharType="separate"/>
            </w:r>
            <w:r w:rsidRPr="00067011">
              <w:rPr>
                <w:sz w:val="20"/>
              </w:rPr>
              <w:t>Click here to add text</w:t>
            </w:r>
            <w:r w:rsidRPr="00067011">
              <w:fldChar w:fldCharType="end"/>
            </w:r>
            <w:bookmarkEnd w:id="8"/>
          </w:p>
        </w:tc>
      </w:tr>
    </w:tbl>
    <w:p w14:paraId="030749CA" w14:textId="77777777" w:rsidR="002D4F09" w:rsidRPr="00067011" w:rsidRDefault="002D4F09" w:rsidP="002D4F09">
      <w:pPr>
        <w:rPr>
          <w:rFonts w:ascii="UEFA Colosseum" w:eastAsia="Times New Roman" w:hAnsi="UEFA Colosseum" w:cs="Times New Roman"/>
          <w:bCs/>
          <w:color w:val="00B3B0" w:themeColor="text2"/>
          <w:sz w:val="24"/>
          <w:szCs w:val="24"/>
          <w:lang w:eastAsia="en-US" w:bidi="en-US"/>
        </w:rPr>
      </w:pPr>
    </w:p>
    <w:p w14:paraId="49A68D38" w14:textId="77777777" w:rsidR="002D4F09" w:rsidRPr="00067011" w:rsidRDefault="002D4F09" w:rsidP="002D4F09">
      <w:pPr>
        <w:pStyle w:val="Heading1"/>
        <w:spacing w:before="0" w:after="0"/>
        <w:rPr>
          <w:sz w:val="24"/>
          <w:szCs w:val="24"/>
        </w:rPr>
      </w:pPr>
    </w:p>
    <w:p w14:paraId="15847816" w14:textId="77777777" w:rsidR="002D4F09" w:rsidRPr="00067011" w:rsidRDefault="002D4F09" w:rsidP="002D4F09">
      <w:pPr>
        <w:pStyle w:val="Heading1"/>
        <w:spacing w:before="0" w:after="0"/>
        <w:rPr>
          <w:sz w:val="24"/>
          <w:szCs w:val="24"/>
        </w:rPr>
      </w:pPr>
    </w:p>
    <w:p w14:paraId="15FFAD33" w14:textId="29E2DB3C" w:rsidR="002D4F09" w:rsidRPr="00067011" w:rsidRDefault="002D4F09" w:rsidP="002D4F09">
      <w:pPr>
        <w:pStyle w:val="Heading1"/>
        <w:spacing w:before="0" w:after="0"/>
        <w:rPr>
          <w:sz w:val="24"/>
          <w:szCs w:val="24"/>
        </w:rPr>
      </w:pPr>
      <w:r w:rsidRPr="00067011">
        <w:rPr>
          <w:sz w:val="24"/>
          <w:szCs w:val="24"/>
        </w:rPr>
        <w:t>3. Current position (</w:t>
      </w:r>
      <w:r w:rsidR="00F66679">
        <w:rPr>
          <w:sz w:val="24"/>
          <w:szCs w:val="24"/>
        </w:rPr>
        <w:t>or</w:t>
      </w:r>
      <w:r w:rsidRPr="00067011">
        <w:rPr>
          <w:sz w:val="24"/>
          <w:szCs w:val="24"/>
        </w:rPr>
        <w:t xml:space="preserve"> last position</w:t>
      </w:r>
      <w:r w:rsidR="00F66679">
        <w:rPr>
          <w:sz w:val="24"/>
          <w:szCs w:val="24"/>
        </w:rPr>
        <w:t>, if applicable</w:t>
      </w:r>
      <w:r w:rsidRPr="00067011">
        <w:rPr>
          <w:sz w:val="24"/>
          <w:szCs w:val="24"/>
        </w:rPr>
        <w:t>)</w:t>
      </w:r>
    </w:p>
    <w:p w14:paraId="0CA442C4" w14:textId="77777777" w:rsidR="002D4F09" w:rsidRPr="00067011" w:rsidRDefault="002D4F09" w:rsidP="002D4F09">
      <w:pPr>
        <w:rPr>
          <w:sz w:val="20"/>
          <w:szCs w:val="20"/>
          <w:lang w:bidi="en-US"/>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5"/>
        <w:gridCol w:w="2551"/>
        <w:gridCol w:w="2819"/>
      </w:tblGrid>
      <w:tr w:rsidR="002D4F09" w:rsidRPr="00067011" w14:paraId="5D9F19F7" w14:textId="77777777" w:rsidTr="002D4F09">
        <w:trPr>
          <w:trHeight w:val="668"/>
        </w:trPr>
        <w:tc>
          <w:tcPr>
            <w:tcW w:w="5070" w:type="dxa"/>
            <w:gridSpan w:val="2"/>
            <w:vAlign w:val="center"/>
            <w:hideMark/>
          </w:tcPr>
          <w:p w14:paraId="14A20663" w14:textId="77777777" w:rsidR="002D4F09" w:rsidRPr="00067011" w:rsidRDefault="002D4F09">
            <w:pPr>
              <w:tabs>
                <w:tab w:val="left" w:pos="1448"/>
                <w:tab w:val="left" w:pos="4887"/>
                <w:tab w:val="left" w:pos="6335"/>
              </w:tabs>
              <w:rPr>
                <w:rFonts w:cs="Arial"/>
                <w:sz w:val="20"/>
              </w:rPr>
            </w:pPr>
            <w:r w:rsidRPr="00067011">
              <w:rPr>
                <w:rFonts w:cs="Arial"/>
                <w:sz w:val="20"/>
              </w:rPr>
              <w:t>When did you start working at your organisation?</w:t>
            </w:r>
          </w:p>
        </w:tc>
        <w:tc>
          <w:tcPr>
            <w:tcW w:w="2551" w:type="dxa"/>
            <w:vAlign w:val="center"/>
            <w:hideMark/>
          </w:tcPr>
          <w:p w14:paraId="26DBCBBF" w14:textId="77777777" w:rsidR="002D4F09" w:rsidRPr="00067011" w:rsidRDefault="002D4F09">
            <w:pPr>
              <w:tabs>
                <w:tab w:val="left" w:pos="1448"/>
                <w:tab w:val="left" w:pos="4887"/>
                <w:tab w:val="left" w:pos="6335"/>
              </w:tabs>
              <w:rPr>
                <w:rFonts w:cs="Arial"/>
                <w:sz w:val="20"/>
                <w:szCs w:val="20"/>
              </w:rPr>
            </w:pPr>
            <w:r w:rsidRPr="00067011">
              <w:rPr>
                <w:rFonts w:cs="Arial"/>
                <w:sz w:val="20"/>
                <w:szCs w:val="20"/>
              </w:rPr>
              <w:fldChar w:fldCharType="begin">
                <w:ffData>
                  <w:name w:val="Text1"/>
                  <w:enabled/>
                  <w:calcOnExit w:val="0"/>
                  <w:textInput>
                    <w:default w:val="Year"/>
                  </w:textInput>
                </w:ffData>
              </w:fldChar>
            </w:r>
            <w:r w:rsidRPr="00067011">
              <w:rPr>
                <w:rFonts w:cs="Arial"/>
                <w:sz w:val="20"/>
                <w:szCs w:val="20"/>
              </w:rPr>
              <w:instrText xml:space="preserve"> FORMTEXT </w:instrText>
            </w:r>
            <w:r w:rsidRPr="00067011">
              <w:rPr>
                <w:rFonts w:cs="Arial"/>
                <w:sz w:val="20"/>
                <w:szCs w:val="20"/>
              </w:rPr>
            </w:r>
            <w:r w:rsidRPr="00067011">
              <w:rPr>
                <w:rFonts w:cs="Arial"/>
                <w:sz w:val="20"/>
                <w:szCs w:val="20"/>
              </w:rPr>
              <w:fldChar w:fldCharType="separate"/>
            </w:r>
            <w:r w:rsidRPr="00067011">
              <w:rPr>
                <w:rFonts w:cs="Arial"/>
                <w:sz w:val="20"/>
                <w:szCs w:val="20"/>
              </w:rPr>
              <w:t>Year</w:t>
            </w:r>
            <w:r w:rsidRPr="00067011">
              <w:rPr>
                <w:rFonts w:cs="Arial"/>
                <w:sz w:val="20"/>
                <w:szCs w:val="20"/>
              </w:rPr>
              <w:fldChar w:fldCharType="end"/>
            </w:r>
          </w:p>
        </w:tc>
        <w:tc>
          <w:tcPr>
            <w:tcW w:w="2819" w:type="dxa"/>
            <w:vAlign w:val="center"/>
            <w:hideMark/>
          </w:tcPr>
          <w:p w14:paraId="592438AD" w14:textId="77777777" w:rsidR="002D4F09" w:rsidRPr="00067011" w:rsidRDefault="002D4F09">
            <w:pPr>
              <w:tabs>
                <w:tab w:val="left" w:pos="1448"/>
                <w:tab w:val="left" w:pos="4887"/>
                <w:tab w:val="left" w:pos="6335"/>
              </w:tabs>
              <w:rPr>
                <w:rFonts w:cs="Arial"/>
                <w:sz w:val="20"/>
                <w:szCs w:val="20"/>
              </w:rPr>
            </w:pPr>
            <w:r w:rsidRPr="00067011">
              <w:rPr>
                <w:rFonts w:cs="Arial"/>
                <w:sz w:val="20"/>
                <w:szCs w:val="20"/>
              </w:rPr>
              <w:fldChar w:fldCharType="begin">
                <w:ffData>
                  <w:name w:val="Text2"/>
                  <w:enabled/>
                  <w:calcOnExit w:val="0"/>
                  <w:textInput>
                    <w:default w:val="Month"/>
                  </w:textInput>
                </w:ffData>
              </w:fldChar>
            </w:r>
            <w:r w:rsidRPr="00067011">
              <w:rPr>
                <w:rFonts w:cs="Arial"/>
                <w:sz w:val="20"/>
                <w:szCs w:val="20"/>
              </w:rPr>
              <w:instrText xml:space="preserve"> FORMTEXT </w:instrText>
            </w:r>
            <w:r w:rsidRPr="00067011">
              <w:rPr>
                <w:rFonts w:cs="Arial"/>
                <w:sz w:val="20"/>
                <w:szCs w:val="20"/>
              </w:rPr>
            </w:r>
            <w:r w:rsidRPr="00067011">
              <w:rPr>
                <w:rFonts w:cs="Arial"/>
                <w:sz w:val="20"/>
                <w:szCs w:val="20"/>
              </w:rPr>
              <w:fldChar w:fldCharType="separate"/>
            </w:r>
            <w:r w:rsidRPr="00067011">
              <w:rPr>
                <w:rFonts w:cs="Arial"/>
                <w:sz w:val="20"/>
                <w:szCs w:val="20"/>
              </w:rPr>
              <w:t>Month</w:t>
            </w:r>
            <w:r w:rsidRPr="00067011">
              <w:rPr>
                <w:rFonts w:cs="Arial"/>
                <w:sz w:val="20"/>
                <w:szCs w:val="20"/>
              </w:rPr>
              <w:fldChar w:fldCharType="end"/>
            </w:r>
          </w:p>
        </w:tc>
      </w:tr>
      <w:tr w:rsidR="002D4F09" w:rsidRPr="00067011" w14:paraId="358A9844" w14:textId="77777777" w:rsidTr="002D4F09">
        <w:trPr>
          <w:trHeight w:val="668"/>
        </w:trPr>
        <w:tc>
          <w:tcPr>
            <w:tcW w:w="2235" w:type="dxa"/>
            <w:vAlign w:val="center"/>
            <w:hideMark/>
          </w:tcPr>
          <w:p w14:paraId="3BB3FFC2" w14:textId="77777777" w:rsidR="002D4F09" w:rsidRPr="00067011" w:rsidRDefault="002D4F09">
            <w:pPr>
              <w:tabs>
                <w:tab w:val="left" w:pos="1448"/>
                <w:tab w:val="left" w:pos="4887"/>
                <w:tab w:val="left" w:pos="6335"/>
              </w:tabs>
              <w:rPr>
                <w:rFonts w:cs="Arial"/>
                <w:sz w:val="20"/>
              </w:rPr>
            </w:pPr>
            <w:r w:rsidRPr="00067011">
              <w:rPr>
                <w:rFonts w:cs="Arial"/>
                <w:sz w:val="20"/>
              </w:rPr>
              <w:t>Current division/unit:</w:t>
            </w:r>
          </w:p>
        </w:tc>
        <w:tc>
          <w:tcPr>
            <w:tcW w:w="8205" w:type="dxa"/>
            <w:gridSpan w:val="3"/>
            <w:vAlign w:val="center"/>
            <w:hideMark/>
          </w:tcPr>
          <w:p w14:paraId="036785F4" w14:textId="77777777" w:rsidR="002D4F09" w:rsidRPr="00067011" w:rsidRDefault="002D4F09">
            <w:pPr>
              <w:tabs>
                <w:tab w:val="left" w:pos="1448"/>
                <w:tab w:val="left" w:pos="4887"/>
                <w:tab w:val="left" w:pos="6335"/>
              </w:tabs>
              <w:rPr>
                <w:rFonts w:cs="Arial"/>
                <w:sz w:val="20"/>
                <w:szCs w:val="20"/>
              </w:rPr>
            </w:pPr>
            <w:r w:rsidRPr="00067011">
              <w:rPr>
                <w:rFonts w:cs="Arial"/>
                <w:sz w:val="20"/>
                <w:szCs w:val="20"/>
              </w:rPr>
              <w:fldChar w:fldCharType="begin">
                <w:ffData>
                  <w:name w:val="Text3"/>
                  <w:enabled/>
                  <w:calcOnExit w:val="0"/>
                  <w:textInput>
                    <w:default w:val="Click here to add text"/>
                  </w:textInput>
                </w:ffData>
              </w:fldChar>
            </w:r>
            <w:r w:rsidRPr="00067011">
              <w:rPr>
                <w:rFonts w:cs="Arial"/>
                <w:sz w:val="20"/>
                <w:szCs w:val="20"/>
              </w:rPr>
              <w:instrText xml:space="preserve"> FORMTEXT </w:instrText>
            </w:r>
            <w:r w:rsidRPr="00067011">
              <w:rPr>
                <w:rFonts w:cs="Arial"/>
                <w:sz w:val="20"/>
                <w:szCs w:val="20"/>
              </w:rPr>
            </w:r>
            <w:r w:rsidRPr="00067011">
              <w:rPr>
                <w:rFonts w:cs="Arial"/>
                <w:sz w:val="20"/>
                <w:szCs w:val="20"/>
              </w:rPr>
              <w:fldChar w:fldCharType="separate"/>
            </w:r>
            <w:r w:rsidRPr="00067011">
              <w:rPr>
                <w:rFonts w:cs="Arial"/>
                <w:sz w:val="20"/>
                <w:szCs w:val="20"/>
              </w:rPr>
              <w:t>Click here to add text</w:t>
            </w:r>
            <w:r w:rsidRPr="00067011">
              <w:rPr>
                <w:rFonts w:cs="Arial"/>
                <w:sz w:val="20"/>
                <w:szCs w:val="20"/>
              </w:rPr>
              <w:fldChar w:fldCharType="end"/>
            </w:r>
          </w:p>
        </w:tc>
      </w:tr>
      <w:tr w:rsidR="002D4F09" w:rsidRPr="00067011" w14:paraId="00A0BDB5" w14:textId="77777777" w:rsidTr="002D4F09">
        <w:trPr>
          <w:trHeight w:val="668"/>
        </w:trPr>
        <w:tc>
          <w:tcPr>
            <w:tcW w:w="2235" w:type="dxa"/>
            <w:vAlign w:val="center"/>
            <w:hideMark/>
          </w:tcPr>
          <w:p w14:paraId="21002C24" w14:textId="77777777" w:rsidR="002D4F09" w:rsidRPr="00067011" w:rsidRDefault="002D4F09">
            <w:pPr>
              <w:tabs>
                <w:tab w:val="left" w:pos="1448"/>
                <w:tab w:val="left" w:pos="4887"/>
                <w:tab w:val="left" w:pos="6335"/>
              </w:tabs>
              <w:rPr>
                <w:rFonts w:cs="Arial"/>
                <w:sz w:val="20"/>
              </w:rPr>
            </w:pPr>
            <w:r w:rsidRPr="00067011">
              <w:rPr>
                <w:rFonts w:cs="Arial"/>
                <w:sz w:val="20"/>
              </w:rPr>
              <w:t>Current position/title:</w:t>
            </w:r>
          </w:p>
        </w:tc>
        <w:tc>
          <w:tcPr>
            <w:tcW w:w="8205" w:type="dxa"/>
            <w:gridSpan w:val="3"/>
            <w:vAlign w:val="center"/>
            <w:hideMark/>
          </w:tcPr>
          <w:p w14:paraId="1EAA26D7" w14:textId="77777777" w:rsidR="002D4F09" w:rsidRPr="00067011" w:rsidRDefault="002D4F09">
            <w:pPr>
              <w:tabs>
                <w:tab w:val="left" w:pos="2746"/>
              </w:tabs>
              <w:rPr>
                <w:rFonts w:cs="Arial"/>
                <w:sz w:val="20"/>
                <w:szCs w:val="20"/>
              </w:rPr>
            </w:pPr>
            <w:r w:rsidRPr="00067011">
              <w:rPr>
                <w:rFonts w:cs="Arial"/>
                <w:sz w:val="20"/>
                <w:szCs w:val="20"/>
              </w:rPr>
              <w:fldChar w:fldCharType="begin">
                <w:ffData>
                  <w:name w:val="Text4"/>
                  <w:enabled/>
                  <w:calcOnExit w:val="0"/>
                  <w:textInput>
                    <w:default w:val="Click here to add text"/>
                  </w:textInput>
                </w:ffData>
              </w:fldChar>
            </w:r>
            <w:r w:rsidRPr="00067011">
              <w:rPr>
                <w:rFonts w:cs="Arial"/>
                <w:sz w:val="20"/>
                <w:szCs w:val="20"/>
              </w:rPr>
              <w:instrText xml:space="preserve"> FORMTEXT </w:instrText>
            </w:r>
            <w:r w:rsidRPr="00067011">
              <w:rPr>
                <w:rFonts w:cs="Arial"/>
                <w:sz w:val="20"/>
                <w:szCs w:val="20"/>
              </w:rPr>
            </w:r>
            <w:r w:rsidRPr="00067011">
              <w:rPr>
                <w:rFonts w:cs="Arial"/>
                <w:sz w:val="20"/>
                <w:szCs w:val="20"/>
              </w:rPr>
              <w:fldChar w:fldCharType="separate"/>
            </w:r>
            <w:r w:rsidRPr="00067011">
              <w:rPr>
                <w:rFonts w:cs="Arial"/>
                <w:sz w:val="20"/>
                <w:szCs w:val="20"/>
              </w:rPr>
              <w:t>Click here to add text</w:t>
            </w:r>
            <w:r w:rsidRPr="00067011">
              <w:rPr>
                <w:rFonts w:cs="Arial"/>
                <w:sz w:val="20"/>
                <w:szCs w:val="20"/>
              </w:rPr>
              <w:fldChar w:fldCharType="end"/>
            </w:r>
          </w:p>
        </w:tc>
      </w:tr>
    </w:tbl>
    <w:p w14:paraId="319A73B0" w14:textId="77777777" w:rsidR="002D4F09" w:rsidRPr="00067011" w:rsidRDefault="002D4F09" w:rsidP="002D4F09">
      <w:pPr>
        <w:rPr>
          <w:lang w:bidi="en-US"/>
        </w:rPr>
      </w:pPr>
    </w:p>
    <w:p w14:paraId="0D5503DA" w14:textId="77777777" w:rsidR="002D4F09" w:rsidRPr="00067011" w:rsidRDefault="002D4F09" w:rsidP="002D4F09">
      <w:pPr>
        <w:rPr>
          <w:lang w:bidi="en-US"/>
        </w:rPr>
      </w:pPr>
    </w:p>
    <w:p w14:paraId="11818A2B" w14:textId="77777777" w:rsidR="002D4F09" w:rsidRPr="00067011" w:rsidRDefault="002D4F09" w:rsidP="002D4F09">
      <w:pPr>
        <w:rPr>
          <w:lang w:bidi="en-US"/>
        </w:rPr>
      </w:pPr>
    </w:p>
    <w:p w14:paraId="319E45C9" w14:textId="77777777" w:rsidR="002D4F09" w:rsidRPr="00067011" w:rsidRDefault="002D4F09" w:rsidP="002D4F09">
      <w:pPr>
        <w:pStyle w:val="Heading2"/>
        <w:rPr>
          <w:rFonts w:eastAsiaTheme="majorEastAsia"/>
        </w:rPr>
      </w:pPr>
      <w:r w:rsidRPr="00067011">
        <w:lastRenderedPageBreak/>
        <w:t xml:space="preserve">4. </w:t>
      </w:r>
      <w:r w:rsidR="006C417B" w:rsidRPr="00067011">
        <w:t>Work experience</w:t>
      </w:r>
    </w:p>
    <w:p w14:paraId="1FE80E05" w14:textId="77777777" w:rsidR="002D4F09" w:rsidRPr="00067011" w:rsidRDefault="002D4F09" w:rsidP="002D4F09">
      <w:pPr>
        <w:pStyle w:val="ListParagraph"/>
        <w:numPr>
          <w:ilvl w:val="0"/>
          <w:numId w:val="9"/>
        </w:numPr>
        <w:rPr>
          <w:lang w:bidi="en-US"/>
        </w:rPr>
      </w:pPr>
      <w:r w:rsidRPr="00067011">
        <w:rPr>
          <w:sz w:val="20"/>
          <w:lang w:bidi="en-US"/>
        </w:rPr>
        <w:t>Please describe your connection to</w:t>
      </w:r>
      <w:r w:rsidR="006D747B" w:rsidRPr="00067011">
        <w:rPr>
          <w:sz w:val="20"/>
          <w:lang w:bidi="en-US"/>
        </w:rPr>
        <w:t xml:space="preserve"> the</w:t>
      </w:r>
      <w:r w:rsidRPr="00067011">
        <w:rPr>
          <w:sz w:val="20"/>
          <w:lang w:bidi="en-US"/>
        </w:rPr>
        <w:t xml:space="preserve"> football</w:t>
      </w:r>
      <w:r w:rsidR="006D747B" w:rsidRPr="00067011">
        <w:rPr>
          <w:sz w:val="20"/>
          <w:lang w:bidi="en-US"/>
        </w:rPr>
        <w:t xml:space="preserve"> industry</w:t>
      </w:r>
      <w:r w:rsidRPr="00067011">
        <w:rPr>
          <w:sz w:val="20"/>
          <w:lang w:bidi="en-US"/>
        </w:rPr>
        <w:t xml:space="preserve"> (past and present).</w:t>
      </w:r>
    </w:p>
    <w:p w14:paraId="246E976B" w14:textId="77777777" w:rsidR="002D4F09" w:rsidRPr="00067011" w:rsidRDefault="002D4F09" w:rsidP="002D4F09">
      <w:pPr>
        <w:rPr>
          <w:lang w:bidi="en-US"/>
        </w:rPr>
      </w:pPr>
    </w:p>
    <w:tbl>
      <w:tblPr>
        <w:tblStyle w:val="TableGrid"/>
        <w:tblW w:w="0" w:type="auto"/>
        <w:tblLook w:val="04A0" w:firstRow="1" w:lastRow="0" w:firstColumn="1" w:lastColumn="0" w:noHBand="0" w:noVBand="1"/>
      </w:tblPr>
      <w:tblGrid>
        <w:gridCol w:w="10195"/>
      </w:tblGrid>
      <w:tr w:rsidR="002D4F09" w:rsidRPr="00067011" w14:paraId="24C8B027" w14:textId="77777777" w:rsidTr="002D4F09">
        <w:trPr>
          <w:trHeight w:val="5499"/>
        </w:trPr>
        <w:tc>
          <w:tcPr>
            <w:tcW w:w="10421" w:type="dxa"/>
            <w:tcBorders>
              <w:top w:val="single" w:sz="4" w:space="0" w:color="auto"/>
              <w:left w:val="single" w:sz="4" w:space="0" w:color="auto"/>
              <w:bottom w:val="single" w:sz="4" w:space="0" w:color="auto"/>
              <w:right w:val="single" w:sz="4" w:space="0" w:color="auto"/>
            </w:tcBorders>
            <w:hideMark/>
          </w:tcPr>
          <w:p w14:paraId="41B3AB8A" w14:textId="77777777" w:rsidR="002D4F09" w:rsidRPr="00067011" w:rsidRDefault="002D4F09">
            <w:pPr>
              <w:spacing w:after="200" w:line="276" w:lineRule="auto"/>
              <w:jc w:val="both"/>
              <w:rPr>
                <w:sz w:val="20"/>
              </w:rPr>
            </w:pPr>
            <w:r w:rsidRPr="00067011">
              <w:rPr>
                <w:sz w:val="20"/>
              </w:rPr>
              <w:fldChar w:fldCharType="begin">
                <w:ffData>
                  <w:name w:val=""/>
                  <w:enabled/>
                  <w:calcOnExit w:val="0"/>
                  <w:textInput>
                    <w:default w:val="Add description here"/>
                    <w:maxLength w:val="161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Add description here</w:t>
            </w:r>
            <w:r w:rsidRPr="00067011">
              <w:rPr>
                <w:sz w:val="20"/>
              </w:rPr>
              <w:fldChar w:fldCharType="end"/>
            </w:r>
            <w:r w:rsidRPr="00067011">
              <w:rPr>
                <w:sz w:val="20"/>
              </w:rPr>
              <w:t xml:space="preserve"> </w:t>
            </w:r>
          </w:p>
        </w:tc>
      </w:tr>
    </w:tbl>
    <w:p w14:paraId="421A9040" w14:textId="77777777" w:rsidR="002D4F09" w:rsidRPr="00067011" w:rsidRDefault="002D4F09" w:rsidP="002D4F09">
      <w:pPr>
        <w:tabs>
          <w:tab w:val="left" w:pos="1448"/>
          <w:tab w:val="left" w:pos="3801"/>
          <w:tab w:val="left" w:pos="4887"/>
          <w:tab w:val="left" w:pos="6335"/>
          <w:tab w:val="left" w:pos="6516"/>
        </w:tabs>
        <w:rPr>
          <w:rFonts w:cs="Arial"/>
          <w:bCs/>
          <w:sz w:val="20"/>
          <w:szCs w:val="20"/>
          <w:lang w:eastAsia="en-US"/>
        </w:rPr>
      </w:pPr>
    </w:p>
    <w:p w14:paraId="101CB70D" w14:textId="7F015805" w:rsidR="002D4F09" w:rsidRPr="00067011" w:rsidRDefault="002D4F09" w:rsidP="002D4F09">
      <w:pPr>
        <w:pStyle w:val="ListParagraph"/>
        <w:numPr>
          <w:ilvl w:val="0"/>
          <w:numId w:val="9"/>
        </w:numPr>
        <w:tabs>
          <w:tab w:val="left" w:pos="1448"/>
          <w:tab w:val="left" w:pos="3801"/>
          <w:tab w:val="left" w:pos="4887"/>
          <w:tab w:val="left" w:pos="6335"/>
          <w:tab w:val="left" w:pos="6516"/>
        </w:tabs>
        <w:rPr>
          <w:rFonts w:cs="Arial"/>
          <w:bCs/>
          <w:sz w:val="20"/>
          <w:szCs w:val="20"/>
        </w:rPr>
      </w:pPr>
      <w:r w:rsidRPr="00067011">
        <w:rPr>
          <w:rFonts w:cs="Arial"/>
          <w:bCs/>
          <w:sz w:val="20"/>
          <w:szCs w:val="20"/>
        </w:rPr>
        <w:t>Please describe further your current involvement in football (</w:t>
      </w:r>
      <w:r w:rsidR="00F66679">
        <w:rPr>
          <w:rFonts w:cs="Arial"/>
          <w:bCs/>
          <w:sz w:val="20"/>
          <w:szCs w:val="20"/>
        </w:rPr>
        <w:t>briefly describe</w:t>
      </w:r>
      <w:r w:rsidRPr="00067011">
        <w:rPr>
          <w:rFonts w:cs="Arial"/>
          <w:bCs/>
          <w:sz w:val="20"/>
          <w:szCs w:val="20"/>
        </w:rPr>
        <w:t xml:space="preserve"> your organisation, your current role and how your activities have evolved over time).</w:t>
      </w:r>
    </w:p>
    <w:p w14:paraId="38A7325C" w14:textId="77777777" w:rsidR="002D4F09" w:rsidRPr="00067011" w:rsidRDefault="002D4F09" w:rsidP="002D4F09">
      <w:pPr>
        <w:tabs>
          <w:tab w:val="left" w:pos="1448"/>
          <w:tab w:val="left" w:pos="3801"/>
          <w:tab w:val="left" w:pos="4887"/>
          <w:tab w:val="left" w:pos="6335"/>
          <w:tab w:val="left" w:pos="6516"/>
        </w:tabs>
        <w:ind w:left="360"/>
        <w:rPr>
          <w:rFonts w:cs="Arial"/>
          <w:bCs/>
          <w:sz w:val="20"/>
          <w:szCs w:val="20"/>
        </w:rPr>
      </w:pPr>
    </w:p>
    <w:tbl>
      <w:tblPr>
        <w:tblStyle w:val="TableGrid"/>
        <w:tblW w:w="0" w:type="auto"/>
        <w:tblLook w:val="04A0" w:firstRow="1" w:lastRow="0" w:firstColumn="1" w:lastColumn="0" w:noHBand="0" w:noVBand="1"/>
      </w:tblPr>
      <w:tblGrid>
        <w:gridCol w:w="10195"/>
      </w:tblGrid>
      <w:tr w:rsidR="002D4F09" w:rsidRPr="00067011" w14:paraId="1D99FDE2" w14:textId="77777777" w:rsidTr="002D4F09">
        <w:trPr>
          <w:trHeight w:val="5499"/>
        </w:trPr>
        <w:tc>
          <w:tcPr>
            <w:tcW w:w="10421" w:type="dxa"/>
            <w:tcBorders>
              <w:top w:val="single" w:sz="4" w:space="0" w:color="auto"/>
              <w:left w:val="single" w:sz="4" w:space="0" w:color="auto"/>
              <w:bottom w:val="single" w:sz="4" w:space="0" w:color="auto"/>
              <w:right w:val="single" w:sz="4" w:space="0" w:color="auto"/>
            </w:tcBorders>
            <w:hideMark/>
          </w:tcPr>
          <w:p w14:paraId="0143B596" w14:textId="77777777" w:rsidR="002D4F09" w:rsidRPr="00067011" w:rsidRDefault="002D4F09">
            <w:pPr>
              <w:spacing w:after="200" w:line="276" w:lineRule="auto"/>
              <w:jc w:val="both"/>
              <w:rPr>
                <w:sz w:val="20"/>
              </w:rPr>
            </w:pPr>
            <w:r w:rsidRPr="00067011">
              <w:rPr>
                <w:sz w:val="20"/>
              </w:rPr>
              <w:fldChar w:fldCharType="begin">
                <w:ffData>
                  <w:name w:val=""/>
                  <w:enabled/>
                  <w:calcOnExit w:val="0"/>
                  <w:textInput>
                    <w:default w:val="Add description here"/>
                    <w:maxLength w:val="161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Add description here</w:t>
            </w:r>
            <w:r w:rsidRPr="00067011">
              <w:rPr>
                <w:sz w:val="20"/>
              </w:rPr>
              <w:fldChar w:fldCharType="end"/>
            </w:r>
            <w:r w:rsidRPr="00067011">
              <w:rPr>
                <w:sz w:val="20"/>
              </w:rPr>
              <w:t xml:space="preserve"> </w:t>
            </w:r>
          </w:p>
        </w:tc>
      </w:tr>
    </w:tbl>
    <w:p w14:paraId="37AD7808" w14:textId="77777777" w:rsidR="002D4F09" w:rsidRPr="00067011" w:rsidRDefault="002D4F09" w:rsidP="002D4F09">
      <w:pPr>
        <w:rPr>
          <w:lang w:bidi="en-US"/>
        </w:rPr>
      </w:pPr>
    </w:p>
    <w:p w14:paraId="14E2A157" w14:textId="77777777" w:rsidR="002D4F09" w:rsidRPr="00067011" w:rsidRDefault="002D4F09" w:rsidP="002D4F09">
      <w:pPr>
        <w:rPr>
          <w:lang w:bidi="en-US"/>
        </w:rPr>
      </w:pPr>
    </w:p>
    <w:p w14:paraId="55543AE8" w14:textId="77777777" w:rsidR="002D4F09" w:rsidRPr="00067011" w:rsidRDefault="002D4F09" w:rsidP="002D4F09">
      <w:pPr>
        <w:rPr>
          <w:lang w:bidi="en-US"/>
        </w:rPr>
      </w:pPr>
    </w:p>
    <w:p w14:paraId="1B64A7E1" w14:textId="4230602B" w:rsidR="002D4F09" w:rsidRPr="00067011" w:rsidRDefault="006D747B" w:rsidP="006D747B">
      <w:pPr>
        <w:tabs>
          <w:tab w:val="left" w:pos="1448"/>
          <w:tab w:val="left" w:pos="3801"/>
          <w:tab w:val="left" w:pos="4887"/>
          <w:tab w:val="left" w:pos="6335"/>
          <w:tab w:val="left" w:pos="6516"/>
        </w:tabs>
        <w:ind w:left="360"/>
        <w:rPr>
          <w:rFonts w:cs="Arial"/>
          <w:bCs/>
          <w:sz w:val="20"/>
          <w:szCs w:val="20"/>
        </w:rPr>
      </w:pPr>
      <w:r w:rsidRPr="00067011">
        <w:rPr>
          <w:rFonts w:cs="Arial"/>
          <w:bCs/>
          <w:sz w:val="20"/>
          <w:szCs w:val="20"/>
        </w:rPr>
        <w:t xml:space="preserve">3. </w:t>
      </w:r>
      <w:r w:rsidR="002D4F09" w:rsidRPr="00067011">
        <w:rPr>
          <w:rFonts w:cs="Arial"/>
          <w:bCs/>
          <w:sz w:val="20"/>
          <w:szCs w:val="20"/>
        </w:rPr>
        <w:t>Please describe your current (if not connected to football) and former/other professional experiences (</w:t>
      </w:r>
      <w:r w:rsidR="00201B5D">
        <w:rPr>
          <w:rFonts w:cs="Arial"/>
          <w:bCs/>
          <w:sz w:val="20"/>
          <w:szCs w:val="20"/>
        </w:rPr>
        <w:t xml:space="preserve">time </w:t>
      </w:r>
      <w:r w:rsidR="002D4F09" w:rsidRPr="00067011">
        <w:rPr>
          <w:rFonts w:cs="Arial"/>
          <w:bCs/>
          <w:sz w:val="20"/>
          <w:szCs w:val="20"/>
        </w:rPr>
        <w:t>period, organisation, unit/division/title, tasks and responsibilities).</w:t>
      </w:r>
    </w:p>
    <w:p w14:paraId="7F893528" w14:textId="77777777" w:rsidR="002D4F09" w:rsidRPr="00067011" w:rsidRDefault="002D4F09" w:rsidP="002D4F09">
      <w:pPr>
        <w:tabs>
          <w:tab w:val="left" w:pos="1448"/>
          <w:tab w:val="left" w:pos="3801"/>
          <w:tab w:val="left" w:pos="4887"/>
          <w:tab w:val="left" w:pos="6335"/>
          <w:tab w:val="left" w:pos="6516"/>
        </w:tabs>
        <w:ind w:left="360"/>
        <w:rPr>
          <w:rFonts w:cs="Arial"/>
          <w:bCs/>
          <w:sz w:val="20"/>
          <w:szCs w:val="20"/>
        </w:rPr>
      </w:pPr>
    </w:p>
    <w:tbl>
      <w:tblPr>
        <w:tblStyle w:val="TableGrid"/>
        <w:tblW w:w="0" w:type="auto"/>
        <w:tblLook w:val="04A0" w:firstRow="1" w:lastRow="0" w:firstColumn="1" w:lastColumn="0" w:noHBand="0" w:noVBand="1"/>
      </w:tblPr>
      <w:tblGrid>
        <w:gridCol w:w="10195"/>
      </w:tblGrid>
      <w:tr w:rsidR="002D4F09" w:rsidRPr="00067011" w14:paraId="3B7F6DFA" w14:textId="77777777" w:rsidTr="002D4F09">
        <w:trPr>
          <w:trHeight w:val="5499"/>
        </w:trPr>
        <w:tc>
          <w:tcPr>
            <w:tcW w:w="10195" w:type="dxa"/>
            <w:tcBorders>
              <w:top w:val="single" w:sz="4" w:space="0" w:color="auto"/>
              <w:left w:val="single" w:sz="4" w:space="0" w:color="auto"/>
              <w:bottom w:val="single" w:sz="4" w:space="0" w:color="auto"/>
              <w:right w:val="single" w:sz="4" w:space="0" w:color="auto"/>
            </w:tcBorders>
            <w:hideMark/>
          </w:tcPr>
          <w:p w14:paraId="4DC9383D" w14:textId="77777777" w:rsidR="002D4F09" w:rsidRPr="00067011" w:rsidRDefault="002D4F09">
            <w:pPr>
              <w:spacing w:after="200" w:line="276" w:lineRule="auto"/>
              <w:jc w:val="both"/>
              <w:rPr>
                <w:sz w:val="20"/>
              </w:rPr>
            </w:pPr>
            <w:r w:rsidRPr="00067011">
              <w:rPr>
                <w:sz w:val="20"/>
              </w:rPr>
              <w:fldChar w:fldCharType="begin">
                <w:ffData>
                  <w:name w:val=""/>
                  <w:enabled/>
                  <w:calcOnExit w:val="0"/>
                  <w:textInput>
                    <w:default w:val="Add description here"/>
                    <w:maxLength w:val="161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Add description here</w:t>
            </w:r>
            <w:r w:rsidRPr="00067011">
              <w:rPr>
                <w:sz w:val="20"/>
              </w:rPr>
              <w:fldChar w:fldCharType="end"/>
            </w:r>
            <w:r w:rsidRPr="00067011">
              <w:rPr>
                <w:sz w:val="20"/>
              </w:rPr>
              <w:t xml:space="preserve"> </w:t>
            </w:r>
          </w:p>
        </w:tc>
      </w:tr>
    </w:tbl>
    <w:p w14:paraId="22AAE64A" w14:textId="77777777" w:rsidR="006D747B" w:rsidRPr="00067011" w:rsidRDefault="006D747B" w:rsidP="002D4F09">
      <w:pPr>
        <w:pStyle w:val="Heading2"/>
      </w:pPr>
    </w:p>
    <w:p w14:paraId="11516FE4" w14:textId="77777777" w:rsidR="006D747B" w:rsidRPr="00067011" w:rsidRDefault="006D747B" w:rsidP="002D4F09">
      <w:pPr>
        <w:pStyle w:val="Heading2"/>
      </w:pPr>
    </w:p>
    <w:p w14:paraId="7C3E2A7B" w14:textId="77777777" w:rsidR="006D747B" w:rsidRPr="00067011" w:rsidRDefault="006D747B" w:rsidP="002D4F09">
      <w:pPr>
        <w:pStyle w:val="Heading2"/>
      </w:pPr>
    </w:p>
    <w:p w14:paraId="77F0BAC6" w14:textId="77777777" w:rsidR="006D747B" w:rsidRPr="00067011" w:rsidRDefault="006D747B" w:rsidP="002D4F09">
      <w:pPr>
        <w:pStyle w:val="Heading2"/>
      </w:pPr>
    </w:p>
    <w:p w14:paraId="693A3523" w14:textId="77777777" w:rsidR="006D747B" w:rsidRPr="00067011" w:rsidRDefault="006D747B" w:rsidP="002D4F09">
      <w:pPr>
        <w:pStyle w:val="Heading2"/>
      </w:pPr>
    </w:p>
    <w:p w14:paraId="79157F9D" w14:textId="77777777" w:rsidR="006D747B" w:rsidRPr="00067011" w:rsidRDefault="006D747B" w:rsidP="002D4F09">
      <w:pPr>
        <w:pStyle w:val="Heading2"/>
      </w:pPr>
    </w:p>
    <w:p w14:paraId="48CDAC8F" w14:textId="77777777" w:rsidR="006D747B" w:rsidRPr="00067011" w:rsidRDefault="006D747B" w:rsidP="002D4F09">
      <w:pPr>
        <w:pStyle w:val="Heading2"/>
      </w:pPr>
    </w:p>
    <w:p w14:paraId="1561D3FA" w14:textId="77777777" w:rsidR="006D747B" w:rsidRPr="00067011" w:rsidRDefault="006D747B" w:rsidP="002D4F09">
      <w:pPr>
        <w:pStyle w:val="Heading2"/>
      </w:pPr>
    </w:p>
    <w:p w14:paraId="650DD21E" w14:textId="77777777" w:rsidR="006D747B" w:rsidRPr="00067011" w:rsidRDefault="006D747B" w:rsidP="002D4F09">
      <w:pPr>
        <w:pStyle w:val="Heading2"/>
      </w:pPr>
    </w:p>
    <w:p w14:paraId="5E42C0DB" w14:textId="77777777" w:rsidR="006D747B" w:rsidRPr="00067011" w:rsidRDefault="006D747B" w:rsidP="002D4F09">
      <w:pPr>
        <w:pStyle w:val="Heading2"/>
      </w:pPr>
    </w:p>
    <w:p w14:paraId="41ED8A58" w14:textId="77777777" w:rsidR="006D747B" w:rsidRPr="00067011" w:rsidRDefault="006D747B" w:rsidP="002D4F09">
      <w:pPr>
        <w:pStyle w:val="Heading2"/>
      </w:pPr>
    </w:p>
    <w:p w14:paraId="50E12450" w14:textId="77777777" w:rsidR="006D747B" w:rsidRPr="00067011" w:rsidRDefault="006D747B" w:rsidP="002D4F09">
      <w:pPr>
        <w:pStyle w:val="Heading2"/>
      </w:pPr>
    </w:p>
    <w:p w14:paraId="683B02CD" w14:textId="77777777" w:rsidR="006D747B" w:rsidRPr="00067011" w:rsidRDefault="006D747B" w:rsidP="002D4F09">
      <w:pPr>
        <w:pStyle w:val="Heading2"/>
      </w:pPr>
    </w:p>
    <w:p w14:paraId="3AE76856" w14:textId="77777777" w:rsidR="006D747B" w:rsidRPr="00067011" w:rsidRDefault="006D747B" w:rsidP="006D747B">
      <w:pPr>
        <w:rPr>
          <w:lang w:bidi="en-US"/>
        </w:rPr>
      </w:pPr>
    </w:p>
    <w:p w14:paraId="5A9A7A5D" w14:textId="77777777" w:rsidR="006D747B" w:rsidRPr="00067011" w:rsidRDefault="006D747B" w:rsidP="002D4F09">
      <w:pPr>
        <w:pStyle w:val="Heading2"/>
      </w:pPr>
    </w:p>
    <w:p w14:paraId="73553ACB" w14:textId="77777777" w:rsidR="006D747B" w:rsidRPr="00067011" w:rsidRDefault="006D747B" w:rsidP="002D4F09">
      <w:pPr>
        <w:pStyle w:val="Heading2"/>
      </w:pPr>
    </w:p>
    <w:p w14:paraId="6CD8099B" w14:textId="29AB495C" w:rsidR="001C7AB2" w:rsidRPr="00067011" w:rsidRDefault="001C7AB2" w:rsidP="002D4F09">
      <w:pPr>
        <w:pStyle w:val="Heading2"/>
      </w:pPr>
    </w:p>
    <w:p w14:paraId="2B2A26FD" w14:textId="77777777" w:rsidR="00104E91" w:rsidRPr="00067011" w:rsidRDefault="00104E91" w:rsidP="00104E91">
      <w:pPr>
        <w:rPr>
          <w:lang w:bidi="en-US"/>
        </w:rPr>
      </w:pPr>
    </w:p>
    <w:p w14:paraId="7EAEA9DC" w14:textId="77777777" w:rsidR="002D4F09" w:rsidRPr="00067011" w:rsidRDefault="006D747B" w:rsidP="002D4F09">
      <w:pPr>
        <w:pStyle w:val="Heading2"/>
        <w:rPr>
          <w:rFonts w:eastAsiaTheme="majorEastAsia"/>
        </w:rPr>
      </w:pPr>
      <w:r w:rsidRPr="00067011">
        <w:lastRenderedPageBreak/>
        <w:t xml:space="preserve">5. </w:t>
      </w:r>
      <w:r w:rsidR="002D4F09" w:rsidRPr="00067011">
        <w:t>Organisational analysis</w:t>
      </w:r>
    </w:p>
    <w:p w14:paraId="7B7BC164" w14:textId="70CCE048" w:rsidR="001C7AB2" w:rsidRPr="00067011" w:rsidRDefault="001C7AB2" w:rsidP="001C7AB2">
      <w:pPr>
        <w:tabs>
          <w:tab w:val="left" w:pos="1448"/>
          <w:tab w:val="left" w:pos="3801"/>
          <w:tab w:val="left" w:pos="4887"/>
          <w:tab w:val="left" w:pos="6335"/>
          <w:tab w:val="left" w:pos="6516"/>
        </w:tabs>
        <w:jc w:val="both"/>
        <w:rPr>
          <w:rFonts w:cs="Segoe UI"/>
          <w:bCs/>
          <w:color w:val="000000" w:themeColor="text1"/>
          <w:sz w:val="20"/>
          <w:szCs w:val="20"/>
        </w:rPr>
      </w:pPr>
      <w:r w:rsidRPr="00067011">
        <w:rPr>
          <w:rFonts w:cs="Segoe UI"/>
          <w:bCs/>
          <w:color w:val="000000" w:themeColor="text1"/>
          <w:sz w:val="20"/>
          <w:szCs w:val="20"/>
        </w:rPr>
        <w:t>The assessment</w:t>
      </w:r>
      <w:r w:rsidR="00F66679">
        <w:rPr>
          <w:rFonts w:cs="Segoe UI"/>
          <w:bCs/>
          <w:color w:val="000000" w:themeColor="text1"/>
          <w:sz w:val="20"/>
          <w:szCs w:val="20"/>
        </w:rPr>
        <w:t>s</w:t>
      </w:r>
      <w:r w:rsidRPr="00067011">
        <w:rPr>
          <w:rFonts w:cs="Segoe UI"/>
          <w:bCs/>
          <w:color w:val="000000" w:themeColor="text1"/>
          <w:sz w:val="20"/>
          <w:szCs w:val="20"/>
        </w:rPr>
        <w:t xml:space="preserve"> play a central role in </w:t>
      </w:r>
      <w:r w:rsidR="00085D1A" w:rsidRPr="00067011">
        <w:rPr>
          <w:rFonts w:cs="Segoe UI"/>
          <w:bCs/>
          <w:color w:val="000000" w:themeColor="text1"/>
          <w:sz w:val="20"/>
          <w:szCs w:val="20"/>
        </w:rPr>
        <w:t>the successful completion of</w:t>
      </w:r>
      <w:r w:rsidRPr="00067011">
        <w:rPr>
          <w:rFonts w:cs="Segoe UI"/>
          <w:bCs/>
          <w:color w:val="000000" w:themeColor="text1"/>
          <w:sz w:val="20"/>
          <w:szCs w:val="20"/>
        </w:rPr>
        <w:t xml:space="preserve"> the UEFA</w:t>
      </w:r>
      <w:r w:rsidR="00085D1A" w:rsidRPr="00067011">
        <w:rPr>
          <w:rFonts w:cs="Segoe UI"/>
          <w:bCs/>
          <w:color w:val="000000" w:themeColor="text1"/>
          <w:sz w:val="20"/>
          <w:szCs w:val="20"/>
        </w:rPr>
        <w:t xml:space="preserve"> CFM programme. </w:t>
      </w:r>
      <w:r w:rsidR="00F66679">
        <w:rPr>
          <w:rFonts w:cs="Segoe UI"/>
          <w:bCs/>
          <w:color w:val="000000" w:themeColor="text1"/>
          <w:sz w:val="20"/>
          <w:szCs w:val="20"/>
        </w:rPr>
        <w:t>These</w:t>
      </w:r>
      <w:r w:rsidR="00085D1A" w:rsidRPr="00067011">
        <w:rPr>
          <w:rFonts w:cs="Segoe UI"/>
          <w:bCs/>
          <w:color w:val="000000" w:themeColor="text1"/>
          <w:sz w:val="20"/>
          <w:szCs w:val="20"/>
        </w:rPr>
        <w:t xml:space="preserve"> assessments</w:t>
      </w:r>
      <w:r w:rsidRPr="00067011">
        <w:rPr>
          <w:rFonts w:cs="Segoe UI"/>
          <w:bCs/>
          <w:color w:val="000000" w:themeColor="text1"/>
          <w:sz w:val="20"/>
          <w:szCs w:val="20"/>
        </w:rPr>
        <w:t xml:space="preserve"> req</w:t>
      </w:r>
      <w:r w:rsidR="00085D1A" w:rsidRPr="00067011">
        <w:rPr>
          <w:rFonts w:cs="Segoe UI"/>
          <w:bCs/>
          <w:color w:val="000000" w:themeColor="text1"/>
          <w:sz w:val="20"/>
          <w:szCs w:val="20"/>
        </w:rPr>
        <w:t>uire participants to undertake a</w:t>
      </w:r>
      <w:r w:rsidRPr="00067011">
        <w:rPr>
          <w:rFonts w:cs="Segoe UI"/>
          <w:bCs/>
          <w:color w:val="000000" w:themeColor="text1"/>
          <w:sz w:val="20"/>
          <w:szCs w:val="20"/>
        </w:rPr>
        <w:t xml:space="preserve"> thorough managerial analysis of a football organisation</w:t>
      </w:r>
      <w:r w:rsidR="00F66679">
        <w:rPr>
          <w:rFonts w:cs="Segoe UI"/>
          <w:bCs/>
          <w:color w:val="000000" w:themeColor="text1"/>
          <w:sz w:val="20"/>
          <w:szCs w:val="20"/>
        </w:rPr>
        <w:t xml:space="preserve"> and</w:t>
      </w:r>
      <w:r w:rsidRPr="00067011">
        <w:rPr>
          <w:rFonts w:cs="Segoe UI"/>
          <w:bCs/>
          <w:color w:val="000000" w:themeColor="text1"/>
          <w:sz w:val="20"/>
          <w:szCs w:val="20"/>
        </w:rPr>
        <w:t xml:space="preserve"> provid</w:t>
      </w:r>
      <w:r w:rsidR="00F66679">
        <w:rPr>
          <w:rFonts w:cs="Segoe UI"/>
          <w:bCs/>
          <w:color w:val="000000" w:themeColor="text1"/>
          <w:sz w:val="20"/>
          <w:szCs w:val="20"/>
        </w:rPr>
        <w:t>e</w:t>
      </w:r>
      <w:r w:rsidRPr="00067011">
        <w:rPr>
          <w:rFonts w:cs="Segoe UI"/>
          <w:bCs/>
          <w:color w:val="000000" w:themeColor="text1"/>
          <w:sz w:val="20"/>
          <w:szCs w:val="20"/>
        </w:rPr>
        <w:t xml:space="preserve"> recommendations </w:t>
      </w:r>
      <w:r w:rsidR="00F66679">
        <w:rPr>
          <w:rFonts w:cs="Segoe UI"/>
          <w:bCs/>
          <w:color w:val="000000" w:themeColor="text1"/>
          <w:sz w:val="20"/>
          <w:szCs w:val="20"/>
        </w:rPr>
        <w:t>based on</w:t>
      </w:r>
      <w:r w:rsidRPr="00067011">
        <w:rPr>
          <w:rFonts w:cs="Segoe UI"/>
          <w:bCs/>
          <w:color w:val="000000" w:themeColor="text1"/>
          <w:sz w:val="20"/>
          <w:szCs w:val="20"/>
        </w:rPr>
        <w:t xml:space="preserve"> </w:t>
      </w:r>
      <w:r w:rsidR="00F66679">
        <w:rPr>
          <w:rFonts w:cs="Segoe UI"/>
          <w:bCs/>
          <w:color w:val="000000" w:themeColor="text1"/>
          <w:sz w:val="20"/>
          <w:szCs w:val="20"/>
        </w:rPr>
        <w:t>key</w:t>
      </w:r>
      <w:r w:rsidRPr="00067011">
        <w:rPr>
          <w:rFonts w:cs="Segoe UI"/>
          <w:bCs/>
          <w:color w:val="000000" w:themeColor="text1"/>
          <w:sz w:val="20"/>
          <w:szCs w:val="20"/>
        </w:rPr>
        <w:t xml:space="preserve"> elements of the programme’s curriculum. In order to </w:t>
      </w:r>
      <w:r w:rsidR="00085D1A" w:rsidRPr="00067011">
        <w:rPr>
          <w:rFonts w:cs="Segoe UI"/>
          <w:bCs/>
          <w:color w:val="000000" w:themeColor="text1"/>
          <w:sz w:val="20"/>
          <w:szCs w:val="20"/>
        </w:rPr>
        <w:t>complete</w:t>
      </w:r>
      <w:r w:rsidRPr="00067011">
        <w:rPr>
          <w:rFonts w:cs="Segoe UI"/>
          <w:bCs/>
          <w:color w:val="000000" w:themeColor="text1"/>
          <w:sz w:val="20"/>
          <w:szCs w:val="20"/>
        </w:rPr>
        <w:t xml:space="preserve"> </w:t>
      </w:r>
      <w:r w:rsidR="00F66679">
        <w:rPr>
          <w:rFonts w:cs="Segoe UI"/>
          <w:bCs/>
          <w:color w:val="000000" w:themeColor="text1"/>
          <w:sz w:val="20"/>
          <w:szCs w:val="20"/>
        </w:rPr>
        <w:t>these</w:t>
      </w:r>
      <w:r w:rsidR="00F66679" w:rsidRPr="00067011">
        <w:rPr>
          <w:rFonts w:cs="Segoe UI"/>
          <w:bCs/>
          <w:color w:val="000000" w:themeColor="text1"/>
          <w:sz w:val="20"/>
          <w:szCs w:val="20"/>
        </w:rPr>
        <w:t xml:space="preserve"> </w:t>
      </w:r>
      <w:r w:rsidR="00085D1A" w:rsidRPr="00067011">
        <w:rPr>
          <w:rFonts w:cs="Segoe UI"/>
          <w:bCs/>
          <w:color w:val="000000" w:themeColor="text1"/>
          <w:sz w:val="20"/>
          <w:szCs w:val="20"/>
        </w:rPr>
        <w:t>assessments,</w:t>
      </w:r>
      <w:r w:rsidRPr="00067011">
        <w:rPr>
          <w:rFonts w:cs="Segoe UI"/>
          <w:bCs/>
          <w:color w:val="000000" w:themeColor="text1"/>
          <w:sz w:val="20"/>
          <w:szCs w:val="20"/>
        </w:rPr>
        <w:t xml:space="preserve"> participants must already have a strong connection</w:t>
      </w:r>
      <w:r w:rsidR="00F66679">
        <w:rPr>
          <w:rFonts w:cs="Segoe UI"/>
          <w:bCs/>
          <w:color w:val="000000" w:themeColor="text1"/>
          <w:sz w:val="20"/>
          <w:szCs w:val="20"/>
        </w:rPr>
        <w:t xml:space="preserve"> to </w:t>
      </w:r>
      <w:r w:rsidR="00F66679" w:rsidRPr="00067011">
        <w:rPr>
          <w:rFonts w:cs="Segoe UI"/>
          <w:bCs/>
          <w:color w:val="000000" w:themeColor="text1"/>
          <w:sz w:val="20"/>
          <w:szCs w:val="20"/>
        </w:rPr>
        <w:t xml:space="preserve">an appropriate football organisation </w:t>
      </w:r>
      <w:r w:rsidRPr="00067011">
        <w:rPr>
          <w:rFonts w:cs="Segoe UI"/>
          <w:bCs/>
          <w:color w:val="000000" w:themeColor="text1"/>
          <w:sz w:val="20"/>
          <w:szCs w:val="20"/>
        </w:rPr>
        <w:t xml:space="preserve">and access to information </w:t>
      </w:r>
      <w:r w:rsidR="00085D1A" w:rsidRPr="00067011">
        <w:rPr>
          <w:rFonts w:cs="Segoe UI"/>
          <w:bCs/>
          <w:color w:val="000000" w:themeColor="text1"/>
          <w:sz w:val="20"/>
          <w:szCs w:val="20"/>
        </w:rPr>
        <w:t>regarding</w:t>
      </w:r>
      <w:r w:rsidRPr="00067011">
        <w:rPr>
          <w:rFonts w:cs="Segoe UI"/>
          <w:bCs/>
          <w:color w:val="000000" w:themeColor="text1"/>
          <w:sz w:val="20"/>
          <w:szCs w:val="20"/>
        </w:rPr>
        <w:t xml:space="preserve"> </w:t>
      </w:r>
      <w:r w:rsidR="00F66679">
        <w:rPr>
          <w:rFonts w:cs="Segoe UI"/>
          <w:bCs/>
          <w:color w:val="000000" w:themeColor="text1"/>
          <w:sz w:val="20"/>
          <w:szCs w:val="20"/>
        </w:rPr>
        <w:t>its</w:t>
      </w:r>
      <w:r w:rsidRPr="00067011">
        <w:rPr>
          <w:rFonts w:cs="Segoe UI"/>
          <w:bCs/>
          <w:color w:val="000000" w:themeColor="text1"/>
          <w:sz w:val="20"/>
          <w:szCs w:val="20"/>
        </w:rPr>
        <w:t xml:space="preserve"> internal </w:t>
      </w:r>
      <w:r w:rsidR="00085D1A" w:rsidRPr="00067011">
        <w:rPr>
          <w:rFonts w:cs="Segoe UI"/>
          <w:bCs/>
          <w:color w:val="000000" w:themeColor="text1"/>
          <w:sz w:val="20"/>
          <w:szCs w:val="20"/>
        </w:rPr>
        <w:t xml:space="preserve">operations and resources, as they relate to the </w:t>
      </w:r>
      <w:r w:rsidR="00104E91" w:rsidRPr="00067011">
        <w:rPr>
          <w:rFonts w:cs="Segoe UI"/>
          <w:bCs/>
          <w:color w:val="000000" w:themeColor="text1"/>
          <w:sz w:val="20"/>
          <w:szCs w:val="20"/>
        </w:rPr>
        <w:t>programme</w:t>
      </w:r>
      <w:r w:rsidR="00085D1A" w:rsidRPr="00067011">
        <w:rPr>
          <w:rFonts w:cs="Segoe UI"/>
          <w:bCs/>
          <w:color w:val="000000" w:themeColor="text1"/>
          <w:sz w:val="20"/>
          <w:szCs w:val="20"/>
        </w:rPr>
        <w:t xml:space="preserve"> modules outlined in the UEFA CFM brochure</w:t>
      </w:r>
      <w:r w:rsidRPr="00067011">
        <w:rPr>
          <w:rFonts w:cs="Segoe UI"/>
          <w:bCs/>
          <w:color w:val="000000" w:themeColor="text1"/>
          <w:sz w:val="20"/>
          <w:szCs w:val="20"/>
        </w:rPr>
        <w:t>. (Please</w:t>
      </w:r>
      <w:r w:rsidR="00085D1A" w:rsidRPr="00067011">
        <w:rPr>
          <w:rFonts w:cs="Segoe UI"/>
          <w:bCs/>
          <w:color w:val="000000" w:themeColor="text1"/>
          <w:sz w:val="20"/>
          <w:szCs w:val="20"/>
        </w:rPr>
        <w:t xml:space="preserve"> note: this organisation does not have to be the one you are </w:t>
      </w:r>
      <w:r w:rsidRPr="00067011">
        <w:rPr>
          <w:rFonts w:cs="Segoe UI"/>
          <w:bCs/>
          <w:color w:val="000000" w:themeColor="text1"/>
          <w:sz w:val="20"/>
          <w:szCs w:val="20"/>
        </w:rPr>
        <w:t xml:space="preserve">currently employed </w:t>
      </w:r>
      <w:r w:rsidR="00F66679">
        <w:rPr>
          <w:rFonts w:cs="Segoe UI"/>
          <w:bCs/>
          <w:color w:val="000000" w:themeColor="text1"/>
          <w:sz w:val="20"/>
          <w:szCs w:val="20"/>
        </w:rPr>
        <w:t>at</w:t>
      </w:r>
      <w:r w:rsidRPr="00067011">
        <w:rPr>
          <w:rFonts w:cs="Segoe UI"/>
          <w:bCs/>
          <w:color w:val="000000" w:themeColor="text1"/>
          <w:sz w:val="20"/>
          <w:szCs w:val="20"/>
        </w:rPr>
        <w:t>, but a strong connection is required).</w:t>
      </w:r>
    </w:p>
    <w:p w14:paraId="55B70ED1" w14:textId="77777777" w:rsidR="001C7AB2" w:rsidRPr="00067011" w:rsidRDefault="001C7AB2" w:rsidP="002D4F09">
      <w:pPr>
        <w:tabs>
          <w:tab w:val="left" w:pos="1448"/>
          <w:tab w:val="left" w:pos="3801"/>
          <w:tab w:val="left" w:pos="4887"/>
          <w:tab w:val="left" w:pos="6335"/>
          <w:tab w:val="left" w:pos="6516"/>
        </w:tabs>
        <w:jc w:val="both"/>
        <w:rPr>
          <w:rFonts w:cs="Arial"/>
          <w:bCs/>
          <w:sz w:val="20"/>
          <w:szCs w:val="20"/>
        </w:rPr>
      </w:pPr>
    </w:p>
    <w:p w14:paraId="6AC03A92" w14:textId="77777777" w:rsidR="006D328D" w:rsidRPr="00067011" w:rsidRDefault="006D328D" w:rsidP="002D4F09">
      <w:pPr>
        <w:tabs>
          <w:tab w:val="left" w:pos="1448"/>
          <w:tab w:val="left" w:pos="3801"/>
          <w:tab w:val="left" w:pos="4887"/>
          <w:tab w:val="left" w:pos="6335"/>
          <w:tab w:val="left" w:pos="6516"/>
        </w:tabs>
        <w:jc w:val="both"/>
        <w:rPr>
          <w:rFonts w:cs="Arial"/>
          <w:bCs/>
          <w:sz w:val="20"/>
          <w:szCs w:val="20"/>
        </w:rPr>
      </w:pPr>
    </w:p>
    <w:tbl>
      <w:tblPr>
        <w:tblStyle w:val="TableGrid"/>
        <w:tblW w:w="10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2862"/>
        <w:gridCol w:w="2576"/>
        <w:gridCol w:w="2848"/>
      </w:tblGrid>
      <w:tr w:rsidR="006D328D" w:rsidRPr="00067011" w14:paraId="1FF1F82A" w14:textId="77777777" w:rsidTr="006D747B">
        <w:trPr>
          <w:trHeight w:val="127"/>
        </w:trPr>
        <w:tc>
          <w:tcPr>
            <w:tcW w:w="5119" w:type="dxa"/>
            <w:gridSpan w:val="2"/>
            <w:vAlign w:val="center"/>
            <w:hideMark/>
          </w:tcPr>
          <w:p w14:paraId="6B93DA4A" w14:textId="7EC513CD" w:rsidR="006D328D" w:rsidRPr="00067011" w:rsidRDefault="006D328D" w:rsidP="006D328D">
            <w:pPr>
              <w:tabs>
                <w:tab w:val="left" w:pos="1448"/>
                <w:tab w:val="left" w:pos="4887"/>
                <w:tab w:val="left" w:pos="6335"/>
              </w:tabs>
              <w:rPr>
                <w:rFonts w:cs="Arial"/>
                <w:sz w:val="20"/>
              </w:rPr>
            </w:pPr>
            <w:r w:rsidRPr="00067011">
              <w:rPr>
                <w:rFonts w:cs="Arial"/>
                <w:sz w:val="20"/>
              </w:rPr>
              <w:t xml:space="preserve">Football organisation </w:t>
            </w:r>
            <w:r w:rsidR="00F66679">
              <w:rPr>
                <w:rFonts w:cs="Arial"/>
                <w:sz w:val="20"/>
              </w:rPr>
              <w:t>that</w:t>
            </w:r>
            <w:r w:rsidR="00F66679" w:rsidRPr="00067011">
              <w:rPr>
                <w:rFonts w:cs="Arial"/>
                <w:sz w:val="20"/>
              </w:rPr>
              <w:t xml:space="preserve"> </w:t>
            </w:r>
            <w:r w:rsidRPr="00067011">
              <w:rPr>
                <w:rFonts w:cs="Arial"/>
                <w:sz w:val="20"/>
              </w:rPr>
              <w:t>will be analysed during the UEFA</w:t>
            </w:r>
            <w:r w:rsidR="006D747B" w:rsidRPr="00067011">
              <w:rPr>
                <w:rFonts w:cs="Arial"/>
                <w:sz w:val="20"/>
              </w:rPr>
              <w:t xml:space="preserve"> CFM</w:t>
            </w:r>
            <w:r w:rsidRPr="00067011">
              <w:rPr>
                <w:rFonts w:cs="Arial"/>
                <w:sz w:val="20"/>
              </w:rPr>
              <w:t xml:space="preserve"> programme: </w:t>
            </w:r>
          </w:p>
        </w:tc>
        <w:tc>
          <w:tcPr>
            <w:tcW w:w="2576" w:type="dxa"/>
            <w:vAlign w:val="center"/>
            <w:hideMark/>
          </w:tcPr>
          <w:p w14:paraId="222A2E43" w14:textId="77777777" w:rsidR="006D328D" w:rsidRPr="00067011" w:rsidRDefault="006D328D" w:rsidP="006D328D">
            <w:pPr>
              <w:tabs>
                <w:tab w:val="left" w:pos="1448"/>
                <w:tab w:val="left" w:pos="4887"/>
                <w:tab w:val="left" w:pos="6335"/>
              </w:tabs>
              <w:rPr>
                <w:rFonts w:cs="Arial"/>
                <w:sz w:val="20"/>
                <w:szCs w:val="20"/>
              </w:rPr>
            </w:pPr>
            <w:r w:rsidRPr="00067011">
              <w:rPr>
                <w:rFonts w:cs="Arial"/>
                <w:sz w:val="20"/>
                <w:szCs w:val="20"/>
              </w:rPr>
              <w:fldChar w:fldCharType="begin">
                <w:ffData>
                  <w:name w:val="Text3"/>
                  <w:enabled/>
                  <w:calcOnExit w:val="0"/>
                  <w:textInput>
                    <w:default w:val="Click here to add text"/>
                  </w:textInput>
                </w:ffData>
              </w:fldChar>
            </w:r>
            <w:r w:rsidRPr="00067011">
              <w:rPr>
                <w:rFonts w:cs="Arial"/>
                <w:sz w:val="20"/>
                <w:szCs w:val="20"/>
              </w:rPr>
              <w:instrText xml:space="preserve"> FORMTEXT </w:instrText>
            </w:r>
            <w:r w:rsidRPr="00067011">
              <w:rPr>
                <w:rFonts w:cs="Arial"/>
                <w:sz w:val="20"/>
                <w:szCs w:val="20"/>
              </w:rPr>
            </w:r>
            <w:r w:rsidRPr="00067011">
              <w:rPr>
                <w:rFonts w:cs="Arial"/>
                <w:sz w:val="20"/>
                <w:szCs w:val="20"/>
              </w:rPr>
              <w:fldChar w:fldCharType="separate"/>
            </w:r>
            <w:r w:rsidRPr="00067011">
              <w:rPr>
                <w:rFonts w:cs="Arial"/>
                <w:sz w:val="20"/>
                <w:szCs w:val="20"/>
              </w:rPr>
              <w:t>Click here to add text</w:t>
            </w:r>
            <w:r w:rsidRPr="00067011">
              <w:rPr>
                <w:rFonts w:cs="Arial"/>
                <w:sz w:val="20"/>
                <w:szCs w:val="20"/>
              </w:rPr>
              <w:fldChar w:fldCharType="end"/>
            </w:r>
          </w:p>
        </w:tc>
        <w:tc>
          <w:tcPr>
            <w:tcW w:w="2847" w:type="dxa"/>
            <w:vAlign w:val="center"/>
            <w:hideMark/>
          </w:tcPr>
          <w:p w14:paraId="473D910A" w14:textId="77777777" w:rsidR="006D328D" w:rsidRPr="00067011" w:rsidRDefault="006D328D" w:rsidP="006D328D">
            <w:pPr>
              <w:tabs>
                <w:tab w:val="left" w:pos="1448"/>
                <w:tab w:val="left" w:pos="4887"/>
                <w:tab w:val="left" w:pos="6335"/>
              </w:tabs>
              <w:rPr>
                <w:rFonts w:cs="Arial"/>
                <w:sz w:val="20"/>
                <w:szCs w:val="20"/>
              </w:rPr>
            </w:pPr>
          </w:p>
        </w:tc>
      </w:tr>
      <w:tr w:rsidR="006D328D" w:rsidRPr="00067011" w14:paraId="16C10D3D" w14:textId="77777777" w:rsidTr="006D747B">
        <w:trPr>
          <w:trHeight w:val="127"/>
        </w:trPr>
        <w:tc>
          <w:tcPr>
            <w:tcW w:w="2257" w:type="dxa"/>
            <w:vAlign w:val="center"/>
          </w:tcPr>
          <w:p w14:paraId="20CA1A55" w14:textId="77777777" w:rsidR="006D328D" w:rsidRPr="00067011" w:rsidRDefault="006D328D" w:rsidP="001C7AB2">
            <w:pPr>
              <w:tabs>
                <w:tab w:val="left" w:pos="1448"/>
                <w:tab w:val="left" w:pos="4887"/>
                <w:tab w:val="left" w:pos="6335"/>
              </w:tabs>
              <w:rPr>
                <w:rFonts w:cs="Arial"/>
                <w:sz w:val="20"/>
              </w:rPr>
            </w:pPr>
          </w:p>
        </w:tc>
        <w:tc>
          <w:tcPr>
            <w:tcW w:w="8286" w:type="dxa"/>
            <w:gridSpan w:val="3"/>
            <w:vAlign w:val="center"/>
          </w:tcPr>
          <w:p w14:paraId="0460F5C4" w14:textId="77777777" w:rsidR="006D328D" w:rsidRPr="00067011" w:rsidRDefault="006D328D" w:rsidP="001C7AB2">
            <w:pPr>
              <w:tabs>
                <w:tab w:val="left" w:pos="1448"/>
                <w:tab w:val="left" w:pos="4887"/>
                <w:tab w:val="left" w:pos="6335"/>
              </w:tabs>
              <w:rPr>
                <w:rFonts w:cs="Arial"/>
                <w:sz w:val="20"/>
                <w:szCs w:val="20"/>
              </w:rPr>
            </w:pPr>
          </w:p>
        </w:tc>
      </w:tr>
    </w:tbl>
    <w:p w14:paraId="07259702" w14:textId="77777777" w:rsidR="006D328D" w:rsidRPr="00067011" w:rsidRDefault="006D328D" w:rsidP="006D328D">
      <w:pPr>
        <w:tabs>
          <w:tab w:val="left" w:pos="1448"/>
          <w:tab w:val="left" w:pos="3801"/>
          <w:tab w:val="left" w:pos="4887"/>
          <w:tab w:val="left" w:pos="6335"/>
          <w:tab w:val="left" w:pos="6516"/>
        </w:tabs>
        <w:jc w:val="both"/>
        <w:rPr>
          <w:rFonts w:cs="Arial"/>
          <w:bCs/>
          <w:sz w:val="20"/>
          <w:szCs w:val="20"/>
        </w:rPr>
      </w:pPr>
    </w:p>
    <w:tbl>
      <w:tblPr>
        <w:tblStyle w:val="TableGrid"/>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2569"/>
        <w:gridCol w:w="2839"/>
      </w:tblGrid>
      <w:tr w:rsidR="006D328D" w:rsidRPr="00067011" w14:paraId="74787B22" w14:textId="77777777" w:rsidTr="006D747B">
        <w:trPr>
          <w:trHeight w:val="286"/>
        </w:trPr>
        <w:tc>
          <w:tcPr>
            <w:tcW w:w="5105" w:type="dxa"/>
            <w:vAlign w:val="center"/>
            <w:hideMark/>
          </w:tcPr>
          <w:p w14:paraId="481EE3E5" w14:textId="77777777" w:rsidR="006D328D" w:rsidRPr="00067011" w:rsidRDefault="006D328D" w:rsidP="001C7AB2">
            <w:pPr>
              <w:tabs>
                <w:tab w:val="left" w:pos="1448"/>
                <w:tab w:val="left" w:pos="4887"/>
                <w:tab w:val="left" w:pos="6335"/>
              </w:tabs>
              <w:rPr>
                <w:rFonts w:cs="Arial"/>
                <w:sz w:val="20"/>
              </w:rPr>
            </w:pPr>
            <w:r w:rsidRPr="00067011">
              <w:rPr>
                <w:rFonts w:cs="Arial"/>
                <w:sz w:val="20"/>
              </w:rPr>
              <w:t xml:space="preserve">Country where the organisation is based: </w:t>
            </w:r>
          </w:p>
        </w:tc>
        <w:tc>
          <w:tcPr>
            <w:tcW w:w="2569" w:type="dxa"/>
            <w:vAlign w:val="center"/>
            <w:hideMark/>
          </w:tcPr>
          <w:p w14:paraId="64199C8F" w14:textId="77777777" w:rsidR="006D328D" w:rsidRPr="00067011" w:rsidRDefault="006D328D" w:rsidP="001C7AB2">
            <w:pPr>
              <w:tabs>
                <w:tab w:val="left" w:pos="1448"/>
                <w:tab w:val="left" w:pos="4887"/>
                <w:tab w:val="left" w:pos="6335"/>
              </w:tabs>
              <w:rPr>
                <w:rFonts w:cs="Arial"/>
                <w:sz w:val="20"/>
                <w:szCs w:val="20"/>
              </w:rPr>
            </w:pPr>
            <w:r w:rsidRPr="00067011">
              <w:rPr>
                <w:rFonts w:cs="Arial"/>
                <w:sz w:val="20"/>
                <w:szCs w:val="20"/>
              </w:rPr>
              <w:fldChar w:fldCharType="begin">
                <w:ffData>
                  <w:name w:val="Text3"/>
                  <w:enabled/>
                  <w:calcOnExit w:val="0"/>
                  <w:textInput>
                    <w:default w:val="Click here to add text"/>
                  </w:textInput>
                </w:ffData>
              </w:fldChar>
            </w:r>
            <w:r w:rsidRPr="00067011">
              <w:rPr>
                <w:rFonts w:cs="Arial"/>
                <w:sz w:val="20"/>
                <w:szCs w:val="20"/>
              </w:rPr>
              <w:instrText xml:space="preserve"> FORMTEXT </w:instrText>
            </w:r>
            <w:r w:rsidRPr="00067011">
              <w:rPr>
                <w:rFonts w:cs="Arial"/>
                <w:sz w:val="20"/>
                <w:szCs w:val="20"/>
              </w:rPr>
            </w:r>
            <w:r w:rsidRPr="00067011">
              <w:rPr>
                <w:rFonts w:cs="Arial"/>
                <w:sz w:val="20"/>
                <w:szCs w:val="20"/>
              </w:rPr>
              <w:fldChar w:fldCharType="separate"/>
            </w:r>
            <w:r w:rsidRPr="00067011">
              <w:rPr>
                <w:rFonts w:cs="Arial"/>
                <w:sz w:val="20"/>
                <w:szCs w:val="20"/>
              </w:rPr>
              <w:t>Click here to add text</w:t>
            </w:r>
            <w:r w:rsidRPr="00067011">
              <w:rPr>
                <w:rFonts w:cs="Arial"/>
                <w:sz w:val="20"/>
                <w:szCs w:val="20"/>
              </w:rPr>
              <w:fldChar w:fldCharType="end"/>
            </w:r>
          </w:p>
        </w:tc>
        <w:tc>
          <w:tcPr>
            <w:tcW w:w="2839" w:type="dxa"/>
            <w:vAlign w:val="center"/>
            <w:hideMark/>
          </w:tcPr>
          <w:p w14:paraId="45980805" w14:textId="77777777" w:rsidR="006D328D" w:rsidRPr="00067011" w:rsidRDefault="006D328D" w:rsidP="001C7AB2">
            <w:pPr>
              <w:tabs>
                <w:tab w:val="left" w:pos="1448"/>
                <w:tab w:val="left" w:pos="4887"/>
                <w:tab w:val="left" w:pos="6335"/>
              </w:tabs>
              <w:rPr>
                <w:rFonts w:cs="Arial"/>
                <w:sz w:val="20"/>
                <w:szCs w:val="20"/>
              </w:rPr>
            </w:pPr>
          </w:p>
        </w:tc>
      </w:tr>
    </w:tbl>
    <w:p w14:paraId="4D18C6F4" w14:textId="77777777" w:rsidR="006D328D" w:rsidRPr="00067011" w:rsidRDefault="006D328D" w:rsidP="002D4F09">
      <w:pPr>
        <w:rPr>
          <w:lang w:eastAsia="en-US" w:bidi="en-US"/>
        </w:rPr>
      </w:pPr>
    </w:p>
    <w:tbl>
      <w:tblPr>
        <w:tblStyle w:val="TableGrid"/>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2569"/>
        <w:gridCol w:w="2839"/>
      </w:tblGrid>
      <w:tr w:rsidR="006D747B" w:rsidRPr="00067011" w14:paraId="60DEF0E0" w14:textId="77777777" w:rsidTr="001C7AB2">
        <w:trPr>
          <w:trHeight w:val="286"/>
        </w:trPr>
        <w:tc>
          <w:tcPr>
            <w:tcW w:w="5105" w:type="dxa"/>
            <w:vAlign w:val="center"/>
            <w:hideMark/>
          </w:tcPr>
          <w:p w14:paraId="4A95655E" w14:textId="77777777" w:rsidR="006D747B" w:rsidRPr="00067011" w:rsidRDefault="006D747B" w:rsidP="001C7AB2">
            <w:pPr>
              <w:tabs>
                <w:tab w:val="left" w:pos="1448"/>
                <w:tab w:val="left" w:pos="4887"/>
                <w:tab w:val="left" w:pos="6335"/>
              </w:tabs>
              <w:rPr>
                <w:rFonts w:cs="Arial"/>
                <w:sz w:val="20"/>
              </w:rPr>
            </w:pPr>
            <w:r w:rsidRPr="00067011">
              <w:rPr>
                <w:rFonts w:cs="Arial"/>
                <w:sz w:val="20"/>
              </w:rPr>
              <w:t xml:space="preserve">Organisation’s website: </w:t>
            </w:r>
          </w:p>
        </w:tc>
        <w:tc>
          <w:tcPr>
            <w:tcW w:w="2569" w:type="dxa"/>
            <w:vAlign w:val="center"/>
            <w:hideMark/>
          </w:tcPr>
          <w:p w14:paraId="605EA21C" w14:textId="77777777" w:rsidR="006D747B" w:rsidRPr="00067011" w:rsidRDefault="006D747B" w:rsidP="001C7AB2">
            <w:pPr>
              <w:tabs>
                <w:tab w:val="left" w:pos="1448"/>
                <w:tab w:val="left" w:pos="4887"/>
                <w:tab w:val="left" w:pos="6335"/>
              </w:tabs>
              <w:rPr>
                <w:rFonts w:cs="Arial"/>
                <w:sz w:val="20"/>
                <w:szCs w:val="20"/>
              </w:rPr>
            </w:pPr>
            <w:r w:rsidRPr="00067011">
              <w:rPr>
                <w:rFonts w:cs="Arial"/>
                <w:sz w:val="20"/>
                <w:szCs w:val="20"/>
              </w:rPr>
              <w:fldChar w:fldCharType="begin">
                <w:ffData>
                  <w:name w:val="Text3"/>
                  <w:enabled/>
                  <w:calcOnExit w:val="0"/>
                  <w:textInput>
                    <w:default w:val="Click here to add text"/>
                  </w:textInput>
                </w:ffData>
              </w:fldChar>
            </w:r>
            <w:r w:rsidRPr="00067011">
              <w:rPr>
                <w:rFonts w:cs="Arial"/>
                <w:sz w:val="20"/>
                <w:szCs w:val="20"/>
              </w:rPr>
              <w:instrText xml:space="preserve"> FORMTEXT </w:instrText>
            </w:r>
            <w:r w:rsidRPr="00067011">
              <w:rPr>
                <w:rFonts w:cs="Arial"/>
                <w:sz w:val="20"/>
                <w:szCs w:val="20"/>
              </w:rPr>
            </w:r>
            <w:r w:rsidRPr="00067011">
              <w:rPr>
                <w:rFonts w:cs="Arial"/>
                <w:sz w:val="20"/>
                <w:szCs w:val="20"/>
              </w:rPr>
              <w:fldChar w:fldCharType="separate"/>
            </w:r>
            <w:r w:rsidRPr="00067011">
              <w:rPr>
                <w:rFonts w:cs="Arial"/>
                <w:sz w:val="20"/>
                <w:szCs w:val="20"/>
              </w:rPr>
              <w:t>Click here to add text</w:t>
            </w:r>
            <w:r w:rsidRPr="00067011">
              <w:rPr>
                <w:rFonts w:cs="Arial"/>
                <w:sz w:val="20"/>
                <w:szCs w:val="20"/>
              </w:rPr>
              <w:fldChar w:fldCharType="end"/>
            </w:r>
          </w:p>
        </w:tc>
        <w:tc>
          <w:tcPr>
            <w:tcW w:w="2839" w:type="dxa"/>
            <w:vAlign w:val="center"/>
            <w:hideMark/>
          </w:tcPr>
          <w:p w14:paraId="297DF9A5" w14:textId="77777777" w:rsidR="006D747B" w:rsidRPr="00067011" w:rsidRDefault="006D747B" w:rsidP="001C7AB2">
            <w:pPr>
              <w:tabs>
                <w:tab w:val="left" w:pos="1448"/>
                <w:tab w:val="left" w:pos="4887"/>
                <w:tab w:val="left" w:pos="6335"/>
              </w:tabs>
              <w:rPr>
                <w:rFonts w:cs="Arial"/>
                <w:sz w:val="20"/>
                <w:szCs w:val="20"/>
              </w:rPr>
            </w:pPr>
          </w:p>
        </w:tc>
      </w:tr>
    </w:tbl>
    <w:p w14:paraId="63CBBB95" w14:textId="77777777" w:rsidR="006D747B" w:rsidRPr="00067011" w:rsidRDefault="006D747B" w:rsidP="002D4F09">
      <w:pPr>
        <w:rPr>
          <w:lang w:eastAsia="en-US" w:bidi="en-US"/>
        </w:rPr>
      </w:pPr>
    </w:p>
    <w:p w14:paraId="19E826C9" w14:textId="77777777" w:rsidR="002D4F09" w:rsidRPr="00067011" w:rsidRDefault="002D4F09" w:rsidP="002D4F09">
      <w:pPr>
        <w:rPr>
          <w:lang w:eastAsia="en-US" w:bidi="en-US"/>
        </w:rPr>
      </w:pPr>
    </w:p>
    <w:p w14:paraId="6D869344" w14:textId="6995A42B" w:rsidR="006D747B" w:rsidRPr="00067011" w:rsidRDefault="006D747B" w:rsidP="00104E91">
      <w:pPr>
        <w:pStyle w:val="ListParagraph"/>
        <w:numPr>
          <w:ilvl w:val="0"/>
          <w:numId w:val="17"/>
        </w:numPr>
        <w:tabs>
          <w:tab w:val="left" w:pos="1448"/>
          <w:tab w:val="left" w:pos="3801"/>
          <w:tab w:val="left" w:pos="4887"/>
          <w:tab w:val="left" w:pos="6335"/>
          <w:tab w:val="left" w:pos="6516"/>
        </w:tabs>
        <w:rPr>
          <w:rFonts w:cs="Arial"/>
          <w:bCs/>
          <w:sz w:val="20"/>
          <w:szCs w:val="20"/>
        </w:rPr>
      </w:pPr>
      <w:r w:rsidRPr="00067011">
        <w:rPr>
          <w:rFonts w:cs="Arial"/>
          <w:bCs/>
          <w:sz w:val="20"/>
          <w:szCs w:val="20"/>
        </w:rPr>
        <w:t xml:space="preserve">Please describe your </w:t>
      </w:r>
      <w:r w:rsidR="00104E91" w:rsidRPr="00067011">
        <w:rPr>
          <w:rFonts w:cs="Arial"/>
          <w:bCs/>
          <w:sz w:val="20"/>
          <w:szCs w:val="20"/>
        </w:rPr>
        <w:t>connection to the football organisation stated above and outline how you will gain access to the material required to undertake your analysis.</w:t>
      </w:r>
    </w:p>
    <w:p w14:paraId="036C0338" w14:textId="77777777" w:rsidR="00085D1A" w:rsidRPr="00067011" w:rsidRDefault="00085D1A" w:rsidP="006D747B">
      <w:pPr>
        <w:tabs>
          <w:tab w:val="left" w:pos="1448"/>
          <w:tab w:val="left" w:pos="3801"/>
          <w:tab w:val="left" w:pos="4887"/>
          <w:tab w:val="left" w:pos="6335"/>
          <w:tab w:val="left" w:pos="6516"/>
        </w:tabs>
        <w:ind w:left="360"/>
        <w:rPr>
          <w:rFonts w:cs="Arial"/>
          <w:bCs/>
          <w:sz w:val="20"/>
          <w:szCs w:val="20"/>
        </w:rPr>
      </w:pPr>
    </w:p>
    <w:tbl>
      <w:tblPr>
        <w:tblStyle w:val="TableGrid"/>
        <w:tblW w:w="0" w:type="auto"/>
        <w:tblLook w:val="04A0" w:firstRow="1" w:lastRow="0" w:firstColumn="1" w:lastColumn="0" w:noHBand="0" w:noVBand="1"/>
      </w:tblPr>
      <w:tblGrid>
        <w:gridCol w:w="10195"/>
      </w:tblGrid>
      <w:tr w:rsidR="006D747B" w:rsidRPr="00067011" w14:paraId="3B3CE2E1" w14:textId="77777777" w:rsidTr="001C7AB2">
        <w:trPr>
          <w:trHeight w:val="5499"/>
        </w:trPr>
        <w:tc>
          <w:tcPr>
            <w:tcW w:w="10421" w:type="dxa"/>
            <w:tcBorders>
              <w:top w:val="single" w:sz="4" w:space="0" w:color="auto"/>
              <w:left w:val="single" w:sz="4" w:space="0" w:color="auto"/>
              <w:bottom w:val="single" w:sz="4" w:space="0" w:color="auto"/>
              <w:right w:val="single" w:sz="4" w:space="0" w:color="auto"/>
            </w:tcBorders>
            <w:hideMark/>
          </w:tcPr>
          <w:p w14:paraId="61C41A96" w14:textId="77777777" w:rsidR="006D747B" w:rsidRPr="00067011" w:rsidRDefault="006D747B" w:rsidP="001C7AB2">
            <w:pPr>
              <w:spacing w:after="200" w:line="276" w:lineRule="auto"/>
              <w:jc w:val="both"/>
              <w:rPr>
                <w:sz w:val="20"/>
              </w:rPr>
            </w:pPr>
            <w:r w:rsidRPr="00067011">
              <w:rPr>
                <w:sz w:val="20"/>
              </w:rPr>
              <w:fldChar w:fldCharType="begin">
                <w:ffData>
                  <w:name w:val=""/>
                  <w:enabled/>
                  <w:calcOnExit w:val="0"/>
                  <w:textInput>
                    <w:default w:val="Add description here"/>
                    <w:maxLength w:val="161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Add description here</w:t>
            </w:r>
            <w:r w:rsidRPr="00067011">
              <w:rPr>
                <w:sz w:val="20"/>
              </w:rPr>
              <w:fldChar w:fldCharType="end"/>
            </w:r>
            <w:r w:rsidRPr="00067011">
              <w:rPr>
                <w:sz w:val="20"/>
              </w:rPr>
              <w:t xml:space="preserve"> </w:t>
            </w:r>
          </w:p>
        </w:tc>
      </w:tr>
    </w:tbl>
    <w:p w14:paraId="29D8AB47" w14:textId="77777777" w:rsidR="006D747B" w:rsidRPr="00067011" w:rsidRDefault="006D747B" w:rsidP="006D747B">
      <w:pPr>
        <w:rPr>
          <w:lang w:bidi="en-US"/>
        </w:rPr>
      </w:pPr>
    </w:p>
    <w:p w14:paraId="782F9EF4" w14:textId="77777777" w:rsidR="002D4F09" w:rsidRPr="00067011" w:rsidRDefault="002D4F09" w:rsidP="002D4F09">
      <w:pPr>
        <w:rPr>
          <w:lang w:eastAsia="en-US" w:bidi="en-US"/>
        </w:rPr>
      </w:pPr>
    </w:p>
    <w:p w14:paraId="55F1E083" w14:textId="77777777" w:rsidR="002D4F09" w:rsidRPr="00067011" w:rsidRDefault="002D4F09" w:rsidP="002D4F09">
      <w:pPr>
        <w:rPr>
          <w:lang w:eastAsia="en-US" w:bidi="en-US"/>
        </w:rPr>
      </w:pPr>
    </w:p>
    <w:p w14:paraId="3B3EF4C1" w14:textId="77777777" w:rsidR="002D4F09" w:rsidRPr="00067011" w:rsidRDefault="002D4F09" w:rsidP="002D4F09">
      <w:pPr>
        <w:rPr>
          <w:lang w:eastAsia="en-US" w:bidi="en-US"/>
        </w:rPr>
      </w:pPr>
    </w:p>
    <w:p w14:paraId="794070EB" w14:textId="77777777" w:rsidR="002D4F09" w:rsidRPr="00067011" w:rsidRDefault="002D4F09" w:rsidP="002D4F09">
      <w:pPr>
        <w:rPr>
          <w:lang w:eastAsia="en-US" w:bidi="en-US"/>
        </w:rPr>
      </w:pPr>
    </w:p>
    <w:p w14:paraId="3838DB49" w14:textId="77777777" w:rsidR="002D4F09" w:rsidRPr="00067011" w:rsidRDefault="002D4F09" w:rsidP="002D4F09">
      <w:pPr>
        <w:rPr>
          <w:lang w:eastAsia="en-US" w:bidi="en-US"/>
        </w:rPr>
      </w:pPr>
    </w:p>
    <w:p w14:paraId="6EB1FA88" w14:textId="77777777" w:rsidR="002D4F09" w:rsidRPr="00067011" w:rsidRDefault="002D4F09" w:rsidP="002D4F09">
      <w:pPr>
        <w:rPr>
          <w:lang w:eastAsia="en-US" w:bidi="en-US"/>
        </w:rPr>
      </w:pPr>
    </w:p>
    <w:p w14:paraId="3CE52958" w14:textId="0EC85605" w:rsidR="002D4F09" w:rsidRPr="00067011" w:rsidRDefault="006D747B" w:rsidP="002D4F09">
      <w:pPr>
        <w:pStyle w:val="Heading2"/>
      </w:pPr>
      <w:r w:rsidRPr="00067011">
        <w:lastRenderedPageBreak/>
        <w:t>6</w:t>
      </w:r>
      <w:r w:rsidR="002D4F09" w:rsidRPr="00067011">
        <w:t>. Academic/</w:t>
      </w:r>
      <w:r w:rsidR="00F66679">
        <w:t>p</w:t>
      </w:r>
      <w:r w:rsidR="002D4F09" w:rsidRPr="00067011">
        <w:t xml:space="preserve">rofessional </w:t>
      </w:r>
      <w:r w:rsidR="00F66679">
        <w:t>q</w:t>
      </w:r>
      <w:r w:rsidR="002D4F09" w:rsidRPr="00067011">
        <w:t>ualifications</w:t>
      </w:r>
    </w:p>
    <w:p w14:paraId="3E6FEB36" w14:textId="3698B809" w:rsidR="002D4F09" w:rsidRPr="00067011" w:rsidRDefault="002D4F09" w:rsidP="002D4F09">
      <w:pPr>
        <w:autoSpaceDE w:val="0"/>
        <w:autoSpaceDN w:val="0"/>
        <w:adjustRightInd w:val="0"/>
        <w:jc w:val="both"/>
        <w:rPr>
          <w:rFonts w:ascii="DIN-Regular" w:hAnsi="DIN-Regular" w:cs="DIN-Regular"/>
          <w:sz w:val="18"/>
          <w:szCs w:val="18"/>
        </w:rPr>
      </w:pPr>
      <w:r w:rsidRPr="00067011">
        <w:rPr>
          <w:rFonts w:cs="Arial"/>
          <w:i/>
          <w:sz w:val="20"/>
          <w:szCs w:val="20"/>
        </w:rPr>
        <w:t>Give details of all academic and/or professional qualifications relevant to your application, including any qualifications for which you are currently studying or awaiting results (please start with the most recent).</w:t>
      </w:r>
    </w:p>
    <w:p w14:paraId="669F5314" w14:textId="77777777" w:rsidR="002D4F09" w:rsidRPr="00067011" w:rsidRDefault="002D4F09" w:rsidP="002D4F09">
      <w:pPr>
        <w:autoSpaceDE w:val="0"/>
        <w:autoSpaceDN w:val="0"/>
        <w:adjustRightInd w:val="0"/>
        <w:rPr>
          <w:rFonts w:ascii="DIN-Regular" w:hAnsi="DIN-Regular" w:cs="DIN-Regular"/>
          <w:sz w:val="18"/>
          <w:szCs w:val="18"/>
        </w:rPr>
      </w:pPr>
    </w:p>
    <w:p w14:paraId="094305A7" w14:textId="77777777" w:rsidR="002D4F09" w:rsidRPr="00067011" w:rsidRDefault="002D4F09" w:rsidP="002D4F09">
      <w:pPr>
        <w:autoSpaceDE w:val="0"/>
        <w:autoSpaceDN w:val="0"/>
        <w:adjustRightInd w:val="0"/>
        <w:rPr>
          <w:rFonts w:ascii="DIN-Regular" w:hAnsi="DIN-Regular" w:cs="DIN-Regular"/>
          <w:sz w:val="18"/>
          <w:szCs w:val="18"/>
        </w:rPr>
      </w:pPr>
    </w:p>
    <w:p w14:paraId="6B3C93E8" w14:textId="77777777" w:rsidR="002D4F09" w:rsidRPr="00067011" w:rsidRDefault="002D4F09" w:rsidP="002D4F09">
      <w:pPr>
        <w:autoSpaceDE w:val="0"/>
        <w:autoSpaceDN w:val="0"/>
        <w:adjustRightInd w:val="0"/>
        <w:rPr>
          <w:rFonts w:cs="Segoe UI"/>
          <w:sz w:val="20"/>
          <w:szCs w:val="20"/>
        </w:rPr>
      </w:pPr>
    </w:p>
    <w:tbl>
      <w:tblPr>
        <w:tblStyle w:val="TableGrid"/>
        <w:tblW w:w="8789" w:type="dxa"/>
        <w:tblInd w:w="817" w:type="dxa"/>
        <w:tblBorders>
          <w:top w:val="single" w:sz="4" w:space="0" w:color="00B3B0" w:themeColor="text2"/>
          <w:left w:val="single" w:sz="4" w:space="0" w:color="00B3B0" w:themeColor="text2"/>
          <w:bottom w:val="single" w:sz="4" w:space="0" w:color="00B3B0" w:themeColor="text2"/>
          <w:right w:val="single" w:sz="4" w:space="0" w:color="00B3B0" w:themeColor="text2"/>
          <w:insideH w:val="single" w:sz="4" w:space="0" w:color="00B3B0" w:themeColor="text2"/>
          <w:insideV w:val="single" w:sz="4" w:space="0" w:color="00B3B0" w:themeColor="text2"/>
        </w:tblBorders>
        <w:tblLook w:val="04A0" w:firstRow="1" w:lastRow="0" w:firstColumn="1" w:lastColumn="0" w:noHBand="0" w:noVBand="1"/>
      </w:tblPr>
      <w:tblGrid>
        <w:gridCol w:w="2928"/>
        <w:gridCol w:w="3593"/>
        <w:gridCol w:w="2268"/>
      </w:tblGrid>
      <w:tr w:rsidR="002D4F09" w:rsidRPr="00067011" w14:paraId="2CC6D684" w14:textId="77777777" w:rsidTr="002D4F09">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0E032CFC" w14:textId="77777777" w:rsidR="002D4F09" w:rsidRPr="00067011" w:rsidRDefault="002D4F09">
            <w:pPr>
              <w:tabs>
                <w:tab w:val="right" w:pos="3044"/>
              </w:tabs>
              <w:jc w:val="center"/>
              <w:rPr>
                <w:b/>
                <w:color w:val="FFFFFF" w:themeColor="background1"/>
                <w:sz w:val="20"/>
                <w:szCs w:val="20"/>
              </w:rPr>
            </w:pPr>
            <w:r w:rsidRPr="00067011">
              <w:rPr>
                <w:b/>
                <w:color w:val="FFFFFF" w:themeColor="background1"/>
                <w:sz w:val="20"/>
                <w:szCs w:val="20"/>
              </w:rPr>
              <w:t>Institution, City, Country</w:t>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2AE18335" w14:textId="715259EB" w:rsidR="002D4F09" w:rsidRPr="00067011" w:rsidRDefault="002D4F09">
            <w:pPr>
              <w:jc w:val="center"/>
              <w:rPr>
                <w:b/>
                <w:color w:val="FFFFFF" w:themeColor="background1"/>
                <w:sz w:val="20"/>
                <w:szCs w:val="20"/>
              </w:rPr>
            </w:pPr>
            <w:r w:rsidRPr="00067011">
              <w:rPr>
                <w:b/>
                <w:color w:val="FFFFFF" w:themeColor="background1"/>
                <w:sz w:val="20"/>
                <w:szCs w:val="20"/>
              </w:rPr>
              <w:t>Degree/Qualification</w:t>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287362EB" w14:textId="77777777" w:rsidR="002D4F09" w:rsidRPr="00067011" w:rsidRDefault="002D4F09">
            <w:pPr>
              <w:jc w:val="center"/>
              <w:rPr>
                <w:b/>
                <w:color w:val="FFFFFF" w:themeColor="background1"/>
                <w:sz w:val="20"/>
                <w:szCs w:val="20"/>
              </w:rPr>
            </w:pPr>
            <w:r w:rsidRPr="00067011">
              <w:rPr>
                <w:b/>
                <w:color w:val="FFFFFF" w:themeColor="background1"/>
                <w:sz w:val="20"/>
                <w:szCs w:val="20"/>
              </w:rPr>
              <w:t>Dates attended</w:t>
            </w:r>
          </w:p>
          <w:p w14:paraId="6DA6A2F7" w14:textId="77777777" w:rsidR="002D4F09" w:rsidRPr="00067011" w:rsidRDefault="002D4F09">
            <w:pPr>
              <w:jc w:val="center"/>
              <w:rPr>
                <w:b/>
                <w:color w:val="FFFFFF" w:themeColor="background1"/>
                <w:sz w:val="20"/>
                <w:szCs w:val="20"/>
              </w:rPr>
            </w:pPr>
            <w:r w:rsidRPr="00067011">
              <w:rPr>
                <w:b/>
                <w:color w:val="FFFFFF" w:themeColor="background1"/>
                <w:sz w:val="20"/>
                <w:szCs w:val="20"/>
              </w:rPr>
              <w:t>(from… to…)</w:t>
            </w:r>
          </w:p>
        </w:tc>
      </w:tr>
      <w:tr w:rsidR="002D4F09" w:rsidRPr="00067011" w14:paraId="3F275E5D" w14:textId="77777777" w:rsidTr="002D4F09">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6320584C" w14:textId="77777777" w:rsidR="002D4F09" w:rsidRPr="00067011" w:rsidRDefault="002D4F09">
            <w:pPr>
              <w:rPr>
                <w:sz w:val="20"/>
                <w:szCs w:val="20"/>
              </w:rPr>
            </w:pPr>
            <w:r w:rsidRPr="00067011">
              <w:rPr>
                <w:sz w:val="20"/>
              </w:rPr>
              <w:fldChar w:fldCharType="begin">
                <w:ffData>
                  <w:name w:val=""/>
                  <w:enabled/>
                  <w:calcOnExit w:val="0"/>
                  <w:textInput>
                    <w:default w:val="Institution, City, Country"/>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Institution, City, Country</w:t>
            </w:r>
            <w:r w:rsidRPr="00067011">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6AE84D59" w14:textId="7F507C4F" w:rsidR="002D4F09" w:rsidRPr="00067011" w:rsidRDefault="00654CC0">
            <w:pPr>
              <w:rPr>
                <w:sz w:val="20"/>
                <w:szCs w:val="20"/>
              </w:rPr>
            </w:pPr>
            <w:r>
              <w:rPr>
                <w:sz w:val="20"/>
              </w:rPr>
              <w:fldChar w:fldCharType="begin">
                <w:ffData>
                  <w:name w:val=""/>
                  <w:enabled/>
                  <w:calcOnExit w:val="0"/>
                  <w:textInput>
                    <w:default w:val="Degree/Qualification"/>
                    <w:maxLength w:val="200"/>
                  </w:textInput>
                </w:ffData>
              </w:fldChar>
            </w:r>
            <w:r>
              <w:rPr>
                <w:sz w:val="20"/>
              </w:rPr>
              <w:instrText xml:space="preserve"> FORMTEXT </w:instrText>
            </w:r>
            <w:r>
              <w:rPr>
                <w:sz w:val="20"/>
              </w:rPr>
            </w:r>
            <w:r>
              <w:rPr>
                <w:sz w:val="20"/>
              </w:rPr>
              <w:fldChar w:fldCharType="separate"/>
            </w:r>
            <w:r>
              <w:rPr>
                <w:noProof/>
                <w:sz w:val="20"/>
              </w:rPr>
              <w:t>Degree/Qualification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6CEC4531" w14:textId="77777777" w:rsidR="002D4F09" w:rsidRPr="00067011" w:rsidRDefault="002D4F09">
            <w:pPr>
              <w:rPr>
                <w:sz w:val="20"/>
                <w:szCs w:val="20"/>
              </w:rPr>
            </w:pPr>
            <w:r w:rsidRPr="00067011">
              <w:rPr>
                <w:sz w:val="20"/>
              </w:rPr>
              <w:fldChar w:fldCharType="begin">
                <w:ffData>
                  <w:name w:val=""/>
                  <w:enabled/>
                  <w:calcOnExit w:val="0"/>
                  <w:textInput>
                    <w:default w:val="Dates attended"/>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Dates attended</w:t>
            </w:r>
            <w:r w:rsidRPr="00067011">
              <w:rPr>
                <w:sz w:val="20"/>
              </w:rPr>
              <w:fldChar w:fldCharType="end"/>
            </w:r>
          </w:p>
        </w:tc>
      </w:tr>
      <w:tr w:rsidR="002D4F09" w:rsidRPr="00067011" w14:paraId="19754953" w14:textId="77777777" w:rsidTr="002D4F09">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645BEF79" w14:textId="77777777" w:rsidR="002D4F09" w:rsidRPr="00067011" w:rsidRDefault="002D4F09">
            <w:pPr>
              <w:rPr>
                <w:sz w:val="20"/>
                <w:szCs w:val="20"/>
              </w:rPr>
            </w:pPr>
            <w:r w:rsidRPr="00067011">
              <w:rPr>
                <w:sz w:val="20"/>
              </w:rPr>
              <w:fldChar w:fldCharType="begin">
                <w:ffData>
                  <w:name w:val=""/>
                  <w:enabled/>
                  <w:calcOnExit w:val="0"/>
                  <w:textInput>
                    <w:default w:val="Institution, City, Country"/>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Institution, City, Country</w:t>
            </w:r>
            <w:r w:rsidRPr="00067011">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35FEDF0E" w14:textId="4DBDF14A" w:rsidR="002D4F09" w:rsidRPr="00067011" w:rsidRDefault="00654CC0">
            <w:pPr>
              <w:rPr>
                <w:sz w:val="20"/>
                <w:szCs w:val="20"/>
              </w:rPr>
            </w:pPr>
            <w:r>
              <w:rPr>
                <w:sz w:val="20"/>
              </w:rPr>
              <w:fldChar w:fldCharType="begin">
                <w:ffData>
                  <w:name w:val=""/>
                  <w:enabled/>
                  <w:calcOnExit w:val="0"/>
                  <w:textInput>
                    <w:default w:val="Degree/Qualification"/>
                    <w:maxLength w:val="200"/>
                  </w:textInput>
                </w:ffData>
              </w:fldChar>
            </w:r>
            <w:r>
              <w:rPr>
                <w:sz w:val="20"/>
              </w:rPr>
              <w:instrText xml:space="preserve"> FORMTEXT </w:instrText>
            </w:r>
            <w:r>
              <w:rPr>
                <w:sz w:val="20"/>
              </w:rPr>
            </w:r>
            <w:r>
              <w:rPr>
                <w:sz w:val="20"/>
              </w:rPr>
              <w:fldChar w:fldCharType="separate"/>
            </w:r>
            <w:r>
              <w:rPr>
                <w:noProof/>
                <w:sz w:val="20"/>
              </w:rPr>
              <w:t>Degree/Qualification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0DBFFDB9" w14:textId="77777777" w:rsidR="002D4F09" w:rsidRPr="00067011" w:rsidRDefault="002D4F09">
            <w:pPr>
              <w:rPr>
                <w:sz w:val="20"/>
                <w:szCs w:val="20"/>
              </w:rPr>
            </w:pPr>
            <w:r w:rsidRPr="00067011">
              <w:rPr>
                <w:sz w:val="20"/>
              </w:rPr>
              <w:fldChar w:fldCharType="begin">
                <w:ffData>
                  <w:name w:val=""/>
                  <w:enabled/>
                  <w:calcOnExit w:val="0"/>
                  <w:textInput>
                    <w:default w:val="Dates attended"/>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Dates attended</w:t>
            </w:r>
            <w:r w:rsidRPr="00067011">
              <w:rPr>
                <w:sz w:val="20"/>
              </w:rPr>
              <w:fldChar w:fldCharType="end"/>
            </w:r>
          </w:p>
        </w:tc>
      </w:tr>
      <w:tr w:rsidR="002D4F09" w:rsidRPr="00067011" w14:paraId="4E4DDBAF" w14:textId="77777777" w:rsidTr="002D4F09">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438AA196" w14:textId="77777777" w:rsidR="002D4F09" w:rsidRPr="00067011" w:rsidRDefault="002D4F09">
            <w:pPr>
              <w:rPr>
                <w:sz w:val="20"/>
                <w:szCs w:val="20"/>
              </w:rPr>
            </w:pPr>
            <w:r w:rsidRPr="00067011">
              <w:rPr>
                <w:sz w:val="20"/>
              </w:rPr>
              <w:fldChar w:fldCharType="begin">
                <w:ffData>
                  <w:name w:val=""/>
                  <w:enabled/>
                  <w:calcOnExit w:val="0"/>
                  <w:textInput>
                    <w:default w:val="Institution, City, Country"/>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Institution, City, Country</w:t>
            </w:r>
            <w:r w:rsidRPr="00067011">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3865C651" w14:textId="0ADE70D6" w:rsidR="002D4F09" w:rsidRPr="00067011" w:rsidRDefault="00654CC0">
            <w:pPr>
              <w:rPr>
                <w:sz w:val="20"/>
                <w:szCs w:val="20"/>
              </w:rPr>
            </w:pPr>
            <w:r>
              <w:rPr>
                <w:sz w:val="20"/>
              </w:rPr>
              <w:fldChar w:fldCharType="begin">
                <w:ffData>
                  <w:name w:val=""/>
                  <w:enabled/>
                  <w:calcOnExit w:val="0"/>
                  <w:textInput>
                    <w:default w:val="Degree/Qualification"/>
                    <w:maxLength w:val="200"/>
                  </w:textInput>
                </w:ffData>
              </w:fldChar>
            </w:r>
            <w:r>
              <w:rPr>
                <w:sz w:val="20"/>
              </w:rPr>
              <w:instrText xml:space="preserve"> FORMTEXT </w:instrText>
            </w:r>
            <w:r>
              <w:rPr>
                <w:sz w:val="20"/>
              </w:rPr>
            </w:r>
            <w:r>
              <w:rPr>
                <w:sz w:val="20"/>
              </w:rPr>
              <w:fldChar w:fldCharType="separate"/>
            </w:r>
            <w:r>
              <w:rPr>
                <w:noProof/>
                <w:sz w:val="20"/>
              </w:rPr>
              <w:t>Degree/Qualification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3375EE90" w14:textId="77777777" w:rsidR="002D4F09" w:rsidRPr="00067011" w:rsidRDefault="002D4F09">
            <w:pPr>
              <w:rPr>
                <w:sz w:val="20"/>
                <w:szCs w:val="20"/>
              </w:rPr>
            </w:pPr>
            <w:r w:rsidRPr="00067011">
              <w:rPr>
                <w:sz w:val="20"/>
              </w:rPr>
              <w:fldChar w:fldCharType="begin">
                <w:ffData>
                  <w:name w:val=""/>
                  <w:enabled/>
                  <w:calcOnExit w:val="0"/>
                  <w:textInput>
                    <w:default w:val="Dates attended"/>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Dates attended</w:t>
            </w:r>
            <w:r w:rsidRPr="00067011">
              <w:rPr>
                <w:sz w:val="20"/>
              </w:rPr>
              <w:fldChar w:fldCharType="end"/>
            </w:r>
          </w:p>
        </w:tc>
      </w:tr>
      <w:tr w:rsidR="002D4F09" w:rsidRPr="00067011" w14:paraId="381832D8" w14:textId="77777777" w:rsidTr="002D4F09">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1BF1AC75" w14:textId="77777777" w:rsidR="002D4F09" w:rsidRPr="00067011" w:rsidRDefault="002D4F09">
            <w:pPr>
              <w:rPr>
                <w:sz w:val="20"/>
                <w:szCs w:val="20"/>
              </w:rPr>
            </w:pPr>
            <w:r w:rsidRPr="00067011">
              <w:rPr>
                <w:sz w:val="20"/>
              </w:rPr>
              <w:fldChar w:fldCharType="begin">
                <w:ffData>
                  <w:name w:val=""/>
                  <w:enabled/>
                  <w:calcOnExit w:val="0"/>
                  <w:textInput>
                    <w:default w:val="Institution, City, Country"/>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Institution, City, Country</w:t>
            </w:r>
            <w:r w:rsidRPr="00067011">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2171BCDA" w14:textId="129B8A20" w:rsidR="002D4F09" w:rsidRPr="00067011" w:rsidRDefault="00654CC0">
            <w:pPr>
              <w:rPr>
                <w:sz w:val="20"/>
                <w:szCs w:val="20"/>
              </w:rPr>
            </w:pPr>
            <w:r>
              <w:rPr>
                <w:sz w:val="20"/>
              </w:rPr>
              <w:fldChar w:fldCharType="begin">
                <w:ffData>
                  <w:name w:val=""/>
                  <w:enabled/>
                  <w:calcOnExit w:val="0"/>
                  <w:textInput>
                    <w:default w:val="Degree/Qualification"/>
                    <w:maxLength w:val="200"/>
                  </w:textInput>
                </w:ffData>
              </w:fldChar>
            </w:r>
            <w:r>
              <w:rPr>
                <w:sz w:val="20"/>
              </w:rPr>
              <w:instrText xml:space="preserve"> FORMTEXT </w:instrText>
            </w:r>
            <w:r>
              <w:rPr>
                <w:sz w:val="20"/>
              </w:rPr>
            </w:r>
            <w:r>
              <w:rPr>
                <w:sz w:val="20"/>
              </w:rPr>
              <w:fldChar w:fldCharType="separate"/>
            </w:r>
            <w:r>
              <w:rPr>
                <w:noProof/>
                <w:sz w:val="20"/>
              </w:rPr>
              <w:t>Degree/Qualification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2366C174" w14:textId="77777777" w:rsidR="002D4F09" w:rsidRPr="00067011" w:rsidRDefault="002D4F09">
            <w:pPr>
              <w:rPr>
                <w:sz w:val="20"/>
                <w:szCs w:val="20"/>
              </w:rPr>
            </w:pPr>
            <w:r w:rsidRPr="00067011">
              <w:rPr>
                <w:sz w:val="20"/>
              </w:rPr>
              <w:fldChar w:fldCharType="begin">
                <w:ffData>
                  <w:name w:val=""/>
                  <w:enabled/>
                  <w:calcOnExit w:val="0"/>
                  <w:textInput>
                    <w:default w:val="Dates attended"/>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Dates attended</w:t>
            </w:r>
            <w:r w:rsidRPr="00067011">
              <w:rPr>
                <w:sz w:val="20"/>
              </w:rPr>
              <w:fldChar w:fldCharType="end"/>
            </w:r>
          </w:p>
        </w:tc>
      </w:tr>
    </w:tbl>
    <w:p w14:paraId="136348AF" w14:textId="77777777" w:rsidR="006D747B" w:rsidRPr="00067011" w:rsidRDefault="006D747B" w:rsidP="004733C9">
      <w:pPr>
        <w:pStyle w:val="Heading2"/>
      </w:pPr>
    </w:p>
    <w:p w14:paraId="62E82E99" w14:textId="740EB2EE" w:rsidR="004733C9" w:rsidRPr="00067011" w:rsidRDefault="00A252D0" w:rsidP="004733C9">
      <w:pPr>
        <w:pStyle w:val="Heading2"/>
        <w:rPr>
          <w:rFonts w:eastAsiaTheme="majorEastAsia"/>
        </w:rPr>
      </w:pPr>
      <w:r w:rsidRPr="00067011">
        <w:t>7</w:t>
      </w:r>
      <w:r w:rsidR="004733C9" w:rsidRPr="00067011">
        <w:t xml:space="preserve">. English </w:t>
      </w:r>
      <w:r w:rsidR="00654CC0">
        <w:t>q</w:t>
      </w:r>
      <w:r w:rsidR="004733C9" w:rsidRPr="00067011">
        <w:t>ualifications</w:t>
      </w:r>
    </w:p>
    <w:p w14:paraId="0050994C" w14:textId="77777777" w:rsidR="004733C9" w:rsidRPr="00067011" w:rsidRDefault="004733C9" w:rsidP="004733C9">
      <w:pPr>
        <w:tabs>
          <w:tab w:val="left" w:pos="540"/>
        </w:tabs>
        <w:rPr>
          <w:rFonts w:cs="Arial"/>
          <w:sz w:val="20"/>
          <w:szCs w:val="20"/>
        </w:rPr>
      </w:pPr>
    </w:p>
    <w:p w14:paraId="2F15B9CC" w14:textId="77777777" w:rsidR="004733C9" w:rsidRPr="00067011" w:rsidRDefault="004733C9" w:rsidP="004733C9">
      <w:pPr>
        <w:tabs>
          <w:tab w:val="left" w:pos="540"/>
        </w:tabs>
        <w:rPr>
          <w:rFonts w:cs="Arial"/>
          <w:sz w:val="20"/>
          <w:szCs w:val="20"/>
        </w:rPr>
      </w:pPr>
      <w:r w:rsidRPr="00067011">
        <w:rPr>
          <w:rFonts w:cs="Arial"/>
          <w:sz w:val="20"/>
          <w:szCs w:val="20"/>
        </w:rPr>
        <w:t xml:space="preserve">Is English your mother tongue? </w:t>
      </w:r>
      <w:r w:rsidRPr="00067011">
        <w:rPr>
          <w:rFonts w:cs="Arial"/>
          <w:sz w:val="20"/>
          <w:szCs w:val="20"/>
        </w:rPr>
        <w:tab/>
        <w:t xml:space="preserve">  </w:t>
      </w:r>
      <w:sdt>
        <w:sdtPr>
          <w:rPr>
            <w:rFonts w:cs="Arial"/>
            <w:sz w:val="20"/>
            <w:szCs w:val="20"/>
          </w:rPr>
          <w:id w:val="745085079"/>
          <w14:checkbox>
            <w14:checked w14:val="0"/>
            <w14:checkedState w14:val="2612" w14:font="MS Gothic"/>
            <w14:uncheckedState w14:val="2610" w14:font="MS Gothic"/>
          </w14:checkbox>
        </w:sdtPr>
        <w:sdtEndPr/>
        <w:sdtContent>
          <w:r w:rsidRPr="00067011">
            <w:rPr>
              <w:rFonts w:ascii="MS Gothic" w:eastAsia="MS Gothic" w:hAnsi="MS Gothic" w:cs="Arial"/>
              <w:sz w:val="20"/>
              <w:szCs w:val="20"/>
            </w:rPr>
            <w:t>☐</w:t>
          </w:r>
        </w:sdtContent>
      </w:sdt>
      <w:r w:rsidRPr="00067011">
        <w:rPr>
          <w:rFonts w:cs="Arial"/>
          <w:sz w:val="20"/>
          <w:szCs w:val="20"/>
        </w:rPr>
        <w:t xml:space="preserve"> YES</w:t>
      </w:r>
      <w:r w:rsidRPr="00067011">
        <w:rPr>
          <w:rFonts w:ascii="DIN-Regular" w:hAnsi="DIN-Regular" w:cs="DIN-Regular"/>
          <w:sz w:val="18"/>
          <w:szCs w:val="18"/>
        </w:rPr>
        <w:t xml:space="preserve">     </w:t>
      </w:r>
      <w:sdt>
        <w:sdtPr>
          <w:rPr>
            <w:rFonts w:ascii="DIN-Regular" w:hAnsi="DIN-Regular" w:cs="DIN-Regular"/>
            <w:sz w:val="18"/>
            <w:szCs w:val="18"/>
          </w:rPr>
          <w:id w:val="684177483"/>
          <w14:checkbox>
            <w14:checked w14:val="0"/>
            <w14:checkedState w14:val="2612" w14:font="MS Gothic"/>
            <w14:uncheckedState w14:val="2610" w14:font="MS Gothic"/>
          </w14:checkbox>
        </w:sdtPr>
        <w:sdtEndPr/>
        <w:sdtContent>
          <w:r w:rsidRPr="00067011">
            <w:rPr>
              <w:rFonts w:ascii="MS Gothic" w:eastAsia="MS Gothic" w:hAnsi="MS Gothic" w:cs="DIN-Regular"/>
              <w:sz w:val="18"/>
              <w:szCs w:val="18"/>
            </w:rPr>
            <w:t>☐</w:t>
          </w:r>
        </w:sdtContent>
      </w:sdt>
      <w:r w:rsidRPr="00067011">
        <w:rPr>
          <w:rFonts w:ascii="DIN-Regular" w:hAnsi="DIN-Regular" w:cs="DIN-Regular"/>
          <w:sz w:val="18"/>
          <w:szCs w:val="18"/>
        </w:rPr>
        <w:t xml:space="preserve">  </w:t>
      </w:r>
      <w:r w:rsidRPr="00067011">
        <w:rPr>
          <w:rFonts w:cs="Arial"/>
          <w:sz w:val="20"/>
          <w:szCs w:val="20"/>
        </w:rPr>
        <w:t xml:space="preserve">NO </w:t>
      </w:r>
    </w:p>
    <w:p w14:paraId="6F85A1FF" w14:textId="77777777" w:rsidR="004733C9" w:rsidRPr="00067011" w:rsidRDefault="004733C9" w:rsidP="004733C9">
      <w:pPr>
        <w:tabs>
          <w:tab w:val="left" w:pos="540"/>
        </w:tabs>
        <w:rPr>
          <w:rFonts w:cs="Arial"/>
          <w:sz w:val="20"/>
          <w:szCs w:val="20"/>
        </w:rPr>
      </w:pPr>
    </w:p>
    <w:p w14:paraId="74A4A886" w14:textId="5CC73429" w:rsidR="004733C9" w:rsidRPr="00067011" w:rsidRDefault="004733C9" w:rsidP="004733C9">
      <w:pPr>
        <w:tabs>
          <w:tab w:val="left" w:pos="540"/>
        </w:tabs>
        <w:rPr>
          <w:rFonts w:cs="Arial"/>
          <w:sz w:val="20"/>
          <w:szCs w:val="20"/>
        </w:rPr>
      </w:pPr>
      <w:r w:rsidRPr="00067011">
        <w:rPr>
          <w:rFonts w:cs="Arial"/>
          <w:sz w:val="20"/>
          <w:szCs w:val="20"/>
        </w:rPr>
        <w:t>If English is not your native language</w:t>
      </w:r>
      <w:r w:rsidR="00654CC0">
        <w:rPr>
          <w:rFonts w:cs="Arial"/>
          <w:sz w:val="20"/>
          <w:szCs w:val="20"/>
        </w:rPr>
        <w:t>,</w:t>
      </w:r>
      <w:r w:rsidRPr="00067011">
        <w:rPr>
          <w:rFonts w:cs="Arial"/>
          <w:sz w:val="20"/>
          <w:szCs w:val="20"/>
        </w:rPr>
        <w:t xml:space="preserve"> please indicate how long you have studied and </w:t>
      </w:r>
      <w:r w:rsidR="00E44518">
        <w:rPr>
          <w:rFonts w:cs="Arial"/>
          <w:sz w:val="20"/>
          <w:szCs w:val="20"/>
        </w:rPr>
        <w:t>spoken</w:t>
      </w:r>
      <w:r w:rsidR="00405C42" w:rsidRPr="00067011">
        <w:rPr>
          <w:rFonts w:cs="Arial"/>
          <w:sz w:val="20"/>
          <w:szCs w:val="20"/>
        </w:rPr>
        <w:t xml:space="preserve"> </w:t>
      </w:r>
      <w:r w:rsidRPr="00067011">
        <w:rPr>
          <w:rFonts w:cs="Arial"/>
          <w:sz w:val="20"/>
          <w:szCs w:val="20"/>
        </w:rPr>
        <w:t>it:</w:t>
      </w:r>
    </w:p>
    <w:p w14:paraId="6BE2044E" w14:textId="77777777" w:rsidR="004733C9" w:rsidRPr="00067011" w:rsidRDefault="004733C9" w:rsidP="004733C9">
      <w:pPr>
        <w:tabs>
          <w:tab w:val="left" w:pos="540"/>
        </w:tabs>
        <w:rPr>
          <w:rFonts w:cs="Arial"/>
          <w:sz w:val="20"/>
          <w:szCs w:val="20"/>
        </w:rPr>
      </w:pPr>
    </w:p>
    <w:tbl>
      <w:tblPr>
        <w:tblStyle w:val="TableGrid"/>
        <w:tblW w:w="0" w:type="auto"/>
        <w:tblLayout w:type="fixed"/>
        <w:tblLook w:val="04A0" w:firstRow="1" w:lastRow="0" w:firstColumn="1" w:lastColumn="0" w:noHBand="0" w:noVBand="1"/>
      </w:tblPr>
      <w:tblGrid>
        <w:gridCol w:w="5210"/>
        <w:gridCol w:w="5211"/>
      </w:tblGrid>
      <w:tr w:rsidR="004733C9" w:rsidRPr="00067011" w14:paraId="32F0E345" w14:textId="77777777" w:rsidTr="004733C9">
        <w:tc>
          <w:tcPr>
            <w:tcW w:w="5210" w:type="dxa"/>
            <w:tcBorders>
              <w:top w:val="single" w:sz="4" w:space="0" w:color="auto"/>
              <w:left w:val="single" w:sz="4" w:space="0" w:color="auto"/>
              <w:bottom w:val="single" w:sz="4" w:space="0" w:color="auto"/>
              <w:right w:val="single" w:sz="4" w:space="0" w:color="auto"/>
            </w:tcBorders>
            <w:hideMark/>
          </w:tcPr>
          <w:p w14:paraId="58CC0644" w14:textId="77777777" w:rsidR="004733C9" w:rsidRPr="00067011" w:rsidRDefault="004733C9">
            <w:pPr>
              <w:tabs>
                <w:tab w:val="left" w:pos="540"/>
              </w:tabs>
              <w:spacing w:before="120"/>
              <w:rPr>
                <w:rFonts w:cs="Arial"/>
                <w:sz w:val="20"/>
                <w:szCs w:val="20"/>
              </w:rPr>
            </w:pPr>
            <w:r w:rsidRPr="00067011">
              <w:rPr>
                <w:rFonts w:cs="Arial"/>
                <w:sz w:val="20"/>
                <w:szCs w:val="20"/>
              </w:rPr>
              <w:t>Studied</w:t>
            </w:r>
            <w:r w:rsidRPr="00067011">
              <w:rPr>
                <w:rFonts w:cs="Arial"/>
                <w:bCs/>
                <w:sz w:val="20"/>
                <w:szCs w:val="20"/>
              </w:rPr>
              <w:t xml:space="preserve">: </w:t>
            </w:r>
            <w:r w:rsidRPr="00067011">
              <w:rPr>
                <w:sz w:val="20"/>
              </w:rPr>
              <w:fldChar w:fldCharType="begin">
                <w:ffData>
                  <w:name w:val=""/>
                  <w:enabled/>
                  <w:calcOnExit w:val="0"/>
                  <w:textInput>
                    <w:default w:val="specify number of years"/>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specify number of years</w:t>
            </w:r>
            <w:r w:rsidRPr="00067011">
              <w:rPr>
                <w:sz w:val="20"/>
              </w:rPr>
              <w:fldChar w:fldCharType="end"/>
            </w:r>
            <w:r w:rsidRPr="00067011">
              <w:rPr>
                <w:rFonts w:cs="Arial"/>
                <w:bCs/>
                <w:sz w:val="20"/>
                <w:szCs w:val="20"/>
              </w:rPr>
              <w:t xml:space="preserve"> </w:t>
            </w:r>
          </w:p>
        </w:tc>
        <w:tc>
          <w:tcPr>
            <w:tcW w:w="5211" w:type="dxa"/>
            <w:tcBorders>
              <w:top w:val="single" w:sz="4" w:space="0" w:color="auto"/>
              <w:left w:val="single" w:sz="4" w:space="0" w:color="auto"/>
              <w:bottom w:val="single" w:sz="4" w:space="0" w:color="auto"/>
              <w:right w:val="single" w:sz="4" w:space="0" w:color="auto"/>
            </w:tcBorders>
            <w:hideMark/>
          </w:tcPr>
          <w:p w14:paraId="26194821" w14:textId="78CE551F" w:rsidR="004733C9" w:rsidRPr="00067011" w:rsidRDefault="00E44518">
            <w:pPr>
              <w:tabs>
                <w:tab w:val="left" w:pos="540"/>
              </w:tabs>
              <w:spacing w:before="120"/>
              <w:rPr>
                <w:rFonts w:cs="Arial"/>
                <w:sz w:val="20"/>
                <w:szCs w:val="20"/>
              </w:rPr>
            </w:pPr>
            <w:r>
              <w:rPr>
                <w:rFonts w:cs="Arial"/>
                <w:sz w:val="20"/>
                <w:szCs w:val="20"/>
              </w:rPr>
              <w:t>Spoken</w:t>
            </w:r>
            <w:r w:rsidR="004733C9" w:rsidRPr="00067011">
              <w:rPr>
                <w:rFonts w:cs="Arial"/>
                <w:bCs/>
                <w:sz w:val="20"/>
                <w:szCs w:val="20"/>
              </w:rPr>
              <w:t xml:space="preserve">: </w:t>
            </w:r>
            <w:r w:rsidR="004733C9" w:rsidRPr="00067011">
              <w:rPr>
                <w:sz w:val="20"/>
              </w:rPr>
              <w:fldChar w:fldCharType="begin">
                <w:ffData>
                  <w:name w:val=""/>
                  <w:enabled/>
                  <w:calcOnExit w:val="0"/>
                  <w:textInput>
                    <w:default w:val="specify number of years"/>
                    <w:maxLength w:val="200"/>
                  </w:textInput>
                </w:ffData>
              </w:fldChar>
            </w:r>
            <w:r w:rsidR="004733C9" w:rsidRPr="00067011">
              <w:rPr>
                <w:sz w:val="20"/>
              </w:rPr>
              <w:instrText xml:space="preserve"> FORMTEXT </w:instrText>
            </w:r>
            <w:r w:rsidR="004733C9" w:rsidRPr="00067011">
              <w:rPr>
                <w:sz w:val="20"/>
              </w:rPr>
            </w:r>
            <w:r w:rsidR="004733C9" w:rsidRPr="00067011">
              <w:rPr>
                <w:sz w:val="20"/>
              </w:rPr>
              <w:fldChar w:fldCharType="separate"/>
            </w:r>
            <w:r w:rsidR="004733C9" w:rsidRPr="00067011">
              <w:rPr>
                <w:sz w:val="20"/>
              </w:rPr>
              <w:t>specify number of years</w:t>
            </w:r>
            <w:r w:rsidR="004733C9" w:rsidRPr="00067011">
              <w:rPr>
                <w:sz w:val="20"/>
              </w:rPr>
              <w:fldChar w:fldCharType="end"/>
            </w:r>
            <w:r w:rsidR="004733C9" w:rsidRPr="00067011">
              <w:rPr>
                <w:rFonts w:cs="Arial"/>
                <w:bCs/>
                <w:sz w:val="20"/>
                <w:szCs w:val="20"/>
              </w:rPr>
              <w:t xml:space="preserve"> </w:t>
            </w:r>
          </w:p>
        </w:tc>
      </w:tr>
    </w:tbl>
    <w:p w14:paraId="5E4B9A44" w14:textId="77777777" w:rsidR="004733C9" w:rsidRPr="00067011" w:rsidRDefault="004733C9" w:rsidP="004733C9">
      <w:pPr>
        <w:tabs>
          <w:tab w:val="left" w:pos="540"/>
        </w:tabs>
        <w:spacing w:before="120"/>
        <w:rPr>
          <w:rFonts w:cs="Arial"/>
          <w:sz w:val="20"/>
          <w:szCs w:val="20"/>
        </w:rPr>
      </w:pPr>
    </w:p>
    <w:p w14:paraId="156A187E" w14:textId="77777777" w:rsidR="004733C9" w:rsidRPr="00067011" w:rsidRDefault="004733C9" w:rsidP="004733C9">
      <w:pPr>
        <w:tabs>
          <w:tab w:val="left" w:pos="540"/>
        </w:tabs>
        <w:spacing w:before="120"/>
        <w:rPr>
          <w:rFonts w:eastAsiaTheme="minorHAnsi" w:cs="Arial"/>
          <w:sz w:val="20"/>
          <w:szCs w:val="20"/>
          <w:lang w:eastAsia="en-US"/>
        </w:rPr>
      </w:pPr>
      <w:r w:rsidRPr="00067011">
        <w:rPr>
          <w:rFonts w:cs="Arial"/>
          <w:sz w:val="20"/>
          <w:szCs w:val="20"/>
        </w:rPr>
        <w:t xml:space="preserve">How would you describe your level in English? </w:t>
      </w:r>
    </w:p>
    <w:p w14:paraId="223A61EE" w14:textId="77777777" w:rsidR="004733C9" w:rsidRPr="00067011" w:rsidRDefault="004733C9" w:rsidP="004733C9">
      <w:pPr>
        <w:tabs>
          <w:tab w:val="left" w:pos="540"/>
        </w:tabs>
        <w:spacing w:before="120"/>
        <w:rPr>
          <w:rFonts w:cs="Arial"/>
          <w:sz w:val="20"/>
          <w:szCs w:val="20"/>
        </w:rPr>
      </w:pPr>
    </w:p>
    <w:tbl>
      <w:tblPr>
        <w:tblStyle w:val="TableGrid"/>
        <w:tblW w:w="0" w:type="auto"/>
        <w:tblInd w:w="3512" w:type="dxa"/>
        <w:tblLook w:val="01E0" w:firstRow="1" w:lastRow="1" w:firstColumn="1" w:lastColumn="1" w:noHBand="0" w:noVBand="0"/>
      </w:tblPr>
      <w:tblGrid>
        <w:gridCol w:w="1457"/>
        <w:gridCol w:w="1742"/>
      </w:tblGrid>
      <w:tr w:rsidR="004733C9" w:rsidRPr="00067011" w14:paraId="074D9DF3" w14:textId="77777777" w:rsidTr="004733C9">
        <w:trPr>
          <w:trHeight w:val="567"/>
        </w:trPr>
        <w:tc>
          <w:tcPr>
            <w:tcW w:w="3199" w:type="dxa"/>
            <w:gridSpan w:val="2"/>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34CBBE3B" w14:textId="77777777" w:rsidR="004733C9" w:rsidRPr="00067011" w:rsidRDefault="004733C9">
            <w:pPr>
              <w:jc w:val="center"/>
              <w:rPr>
                <w:rFonts w:ascii="Arial" w:hAnsi="Arial" w:cs="Arial"/>
                <w:b/>
                <w:sz w:val="20"/>
                <w:szCs w:val="20"/>
              </w:rPr>
            </w:pPr>
            <w:r w:rsidRPr="00067011">
              <w:rPr>
                <w:rFonts w:ascii="Arial" w:hAnsi="Arial" w:cs="Arial"/>
                <w:b/>
                <w:bCs/>
                <w:color w:val="FFFFFF" w:themeColor="background1"/>
                <w:sz w:val="20"/>
                <w:szCs w:val="20"/>
              </w:rPr>
              <w:t>Level</w:t>
            </w:r>
          </w:p>
        </w:tc>
      </w:tr>
      <w:tr w:rsidR="004733C9" w:rsidRPr="00067011" w14:paraId="2DD09B6F" w14:textId="77777777" w:rsidTr="004733C9">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47B135D0" w14:textId="77777777" w:rsidR="004733C9" w:rsidRPr="00067011" w:rsidRDefault="004733C9">
            <w:pPr>
              <w:jc w:val="center"/>
              <w:rPr>
                <w:rFonts w:cs="Arial"/>
                <w:sz w:val="20"/>
              </w:rPr>
            </w:pPr>
            <w:r w:rsidRPr="00067011">
              <w:rPr>
                <w:rFonts w:cs="Arial"/>
                <w:sz w:val="20"/>
              </w:rPr>
              <w:t>Listening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746A51CA" w14:textId="4EE74C91" w:rsidR="004733C9" w:rsidRPr="00067011" w:rsidRDefault="004733C9">
            <w:pPr>
              <w:jc w:val="center"/>
              <w:rPr>
                <w:rFonts w:cs="Arial"/>
                <w:sz w:val="20"/>
              </w:rPr>
            </w:pPr>
            <w:r w:rsidRPr="00067011">
              <w:rPr>
                <w:rFonts w:cs="Arial"/>
                <w:sz w:val="20"/>
              </w:rPr>
              <w:fldChar w:fldCharType="begin">
                <w:ffData>
                  <w:name w:val="Dropdown1"/>
                  <w:enabled/>
                  <w:calcOnExit w:val="0"/>
                  <w:ddList>
                    <w:listEntry w:val="Beginner"/>
                    <w:listEntry w:val="Intermediate"/>
                    <w:listEntry w:val="Fluent"/>
                  </w:ddList>
                </w:ffData>
              </w:fldChar>
            </w:r>
            <w:bookmarkStart w:id="9" w:name="Dropdown1"/>
            <w:r w:rsidRPr="00067011">
              <w:rPr>
                <w:rFonts w:cs="Arial"/>
                <w:sz w:val="20"/>
              </w:rPr>
              <w:instrText xml:space="preserve"> FORMDROPDOWN </w:instrText>
            </w:r>
            <w:r w:rsidR="00D81F40">
              <w:rPr>
                <w:rFonts w:cs="Arial"/>
                <w:sz w:val="20"/>
              </w:rPr>
            </w:r>
            <w:r w:rsidR="00D81F40">
              <w:rPr>
                <w:rFonts w:cs="Arial"/>
                <w:sz w:val="20"/>
              </w:rPr>
              <w:fldChar w:fldCharType="separate"/>
            </w:r>
            <w:r w:rsidRPr="00067011">
              <w:rPr>
                <w:rFonts w:cs="Arial"/>
                <w:sz w:val="20"/>
              </w:rPr>
              <w:fldChar w:fldCharType="end"/>
            </w:r>
            <w:bookmarkEnd w:id="9"/>
          </w:p>
        </w:tc>
      </w:tr>
      <w:tr w:rsidR="004733C9" w:rsidRPr="00067011" w14:paraId="61D7EDA8" w14:textId="77777777" w:rsidTr="004733C9">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36E7BE47" w14:textId="77777777" w:rsidR="004733C9" w:rsidRPr="00067011" w:rsidRDefault="004733C9">
            <w:pPr>
              <w:jc w:val="center"/>
              <w:rPr>
                <w:rFonts w:cs="Arial"/>
                <w:sz w:val="20"/>
              </w:rPr>
            </w:pPr>
            <w:r w:rsidRPr="00067011">
              <w:rPr>
                <w:rFonts w:cs="Arial"/>
                <w:sz w:val="20"/>
              </w:rPr>
              <w:t>Speaking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737B722C" w14:textId="6529FE5F" w:rsidR="004733C9" w:rsidRPr="00067011" w:rsidRDefault="004733C9">
            <w:pPr>
              <w:jc w:val="center"/>
              <w:rPr>
                <w:rFonts w:cs="Arial"/>
                <w:sz w:val="20"/>
              </w:rPr>
            </w:pPr>
            <w:r w:rsidRPr="00067011">
              <w:rPr>
                <w:rFonts w:cs="Arial"/>
                <w:sz w:val="20"/>
              </w:rPr>
              <w:fldChar w:fldCharType="begin">
                <w:ffData>
                  <w:name w:val=""/>
                  <w:enabled/>
                  <w:calcOnExit w:val="0"/>
                  <w:ddList>
                    <w:listEntry w:val="Beginner"/>
                    <w:listEntry w:val="Intermediate"/>
                    <w:listEntry w:val="Fluent"/>
                  </w:ddList>
                </w:ffData>
              </w:fldChar>
            </w:r>
            <w:r w:rsidRPr="00067011">
              <w:rPr>
                <w:rFonts w:cs="Arial"/>
                <w:sz w:val="20"/>
              </w:rPr>
              <w:instrText xml:space="preserve"> FORMDROPDOWN </w:instrText>
            </w:r>
            <w:r w:rsidR="00D81F40">
              <w:rPr>
                <w:rFonts w:cs="Arial"/>
                <w:sz w:val="20"/>
              </w:rPr>
            </w:r>
            <w:r w:rsidR="00D81F40">
              <w:rPr>
                <w:rFonts w:cs="Arial"/>
                <w:sz w:val="20"/>
              </w:rPr>
              <w:fldChar w:fldCharType="separate"/>
            </w:r>
            <w:r w:rsidRPr="00067011">
              <w:rPr>
                <w:rFonts w:cs="Arial"/>
                <w:sz w:val="20"/>
              </w:rPr>
              <w:fldChar w:fldCharType="end"/>
            </w:r>
          </w:p>
        </w:tc>
      </w:tr>
      <w:tr w:rsidR="004733C9" w:rsidRPr="00067011" w14:paraId="754358DE" w14:textId="77777777" w:rsidTr="004733C9">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33C5209F" w14:textId="77777777" w:rsidR="004733C9" w:rsidRPr="00067011" w:rsidRDefault="004733C9">
            <w:pPr>
              <w:jc w:val="center"/>
              <w:rPr>
                <w:rFonts w:cs="Arial"/>
                <w:sz w:val="20"/>
              </w:rPr>
            </w:pPr>
            <w:r w:rsidRPr="00067011">
              <w:rPr>
                <w:rFonts w:cs="Arial"/>
                <w:sz w:val="20"/>
              </w:rPr>
              <w:t>Reading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2C813E64" w14:textId="77777777" w:rsidR="004733C9" w:rsidRPr="00067011" w:rsidRDefault="004733C9">
            <w:pPr>
              <w:jc w:val="center"/>
              <w:rPr>
                <w:rFonts w:cs="Arial"/>
                <w:sz w:val="20"/>
              </w:rPr>
            </w:pPr>
            <w:r w:rsidRPr="00067011">
              <w:rPr>
                <w:rFonts w:cs="Arial"/>
                <w:sz w:val="20"/>
              </w:rPr>
              <w:fldChar w:fldCharType="begin">
                <w:ffData>
                  <w:name w:val="Dropdown1"/>
                  <w:enabled/>
                  <w:calcOnExit w:val="0"/>
                  <w:ddList>
                    <w:listEntry w:val="Beginner"/>
                    <w:listEntry w:val="Intermediate"/>
                    <w:listEntry w:val="Fluent"/>
                  </w:ddList>
                </w:ffData>
              </w:fldChar>
            </w:r>
            <w:r w:rsidRPr="00067011">
              <w:rPr>
                <w:rFonts w:cs="Arial"/>
                <w:sz w:val="20"/>
              </w:rPr>
              <w:instrText xml:space="preserve"> FORMDROPDOWN </w:instrText>
            </w:r>
            <w:r w:rsidR="00D81F40">
              <w:rPr>
                <w:rFonts w:cs="Arial"/>
                <w:sz w:val="20"/>
              </w:rPr>
            </w:r>
            <w:r w:rsidR="00D81F40">
              <w:rPr>
                <w:rFonts w:cs="Arial"/>
                <w:sz w:val="20"/>
              </w:rPr>
              <w:fldChar w:fldCharType="separate"/>
            </w:r>
            <w:r w:rsidRPr="00067011">
              <w:rPr>
                <w:rFonts w:cs="Arial"/>
                <w:sz w:val="20"/>
              </w:rPr>
              <w:fldChar w:fldCharType="end"/>
            </w:r>
          </w:p>
        </w:tc>
      </w:tr>
      <w:tr w:rsidR="004733C9" w:rsidRPr="00067011" w14:paraId="2AD89743" w14:textId="77777777" w:rsidTr="004733C9">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33B534FC" w14:textId="77777777" w:rsidR="004733C9" w:rsidRPr="00067011" w:rsidRDefault="004733C9">
            <w:pPr>
              <w:jc w:val="center"/>
              <w:rPr>
                <w:rFonts w:cs="Arial"/>
                <w:sz w:val="20"/>
              </w:rPr>
            </w:pPr>
            <w:r w:rsidRPr="00067011">
              <w:rPr>
                <w:rFonts w:cs="Arial"/>
                <w:sz w:val="20"/>
              </w:rPr>
              <w:t>Writing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49BE7699" w14:textId="77777777" w:rsidR="004733C9" w:rsidRPr="00067011" w:rsidRDefault="004733C9">
            <w:pPr>
              <w:jc w:val="center"/>
              <w:rPr>
                <w:rFonts w:cs="Arial"/>
                <w:sz w:val="20"/>
              </w:rPr>
            </w:pPr>
            <w:r w:rsidRPr="00067011">
              <w:rPr>
                <w:rFonts w:cs="Arial"/>
                <w:sz w:val="20"/>
              </w:rPr>
              <w:fldChar w:fldCharType="begin">
                <w:ffData>
                  <w:name w:val="Dropdown1"/>
                  <w:enabled/>
                  <w:calcOnExit w:val="0"/>
                  <w:ddList>
                    <w:listEntry w:val="Beginner"/>
                    <w:listEntry w:val="Intermediate"/>
                    <w:listEntry w:val="Fluent"/>
                  </w:ddList>
                </w:ffData>
              </w:fldChar>
            </w:r>
            <w:r w:rsidRPr="00067011">
              <w:rPr>
                <w:rFonts w:cs="Arial"/>
                <w:sz w:val="20"/>
              </w:rPr>
              <w:instrText xml:space="preserve"> FORMDROPDOWN </w:instrText>
            </w:r>
            <w:r w:rsidR="00D81F40">
              <w:rPr>
                <w:rFonts w:cs="Arial"/>
                <w:sz w:val="20"/>
              </w:rPr>
            </w:r>
            <w:r w:rsidR="00D81F40">
              <w:rPr>
                <w:rFonts w:cs="Arial"/>
                <w:sz w:val="20"/>
              </w:rPr>
              <w:fldChar w:fldCharType="separate"/>
            </w:r>
            <w:r w:rsidRPr="00067011">
              <w:rPr>
                <w:rFonts w:cs="Arial"/>
                <w:sz w:val="20"/>
              </w:rPr>
              <w:fldChar w:fldCharType="end"/>
            </w:r>
          </w:p>
        </w:tc>
      </w:tr>
    </w:tbl>
    <w:p w14:paraId="522FAA59" w14:textId="77777777" w:rsidR="004733C9" w:rsidRPr="00067011" w:rsidRDefault="004733C9" w:rsidP="004733C9">
      <w:pPr>
        <w:tabs>
          <w:tab w:val="left" w:pos="540"/>
        </w:tabs>
        <w:spacing w:before="120"/>
        <w:rPr>
          <w:rFonts w:cs="Arial"/>
          <w:sz w:val="20"/>
          <w:szCs w:val="20"/>
        </w:rPr>
      </w:pPr>
    </w:p>
    <w:p w14:paraId="09A6FD57" w14:textId="77777777" w:rsidR="006D747B" w:rsidRPr="00067011" w:rsidRDefault="006D747B" w:rsidP="004733C9">
      <w:pPr>
        <w:tabs>
          <w:tab w:val="left" w:pos="540"/>
        </w:tabs>
        <w:spacing w:before="120"/>
        <w:rPr>
          <w:rFonts w:cs="Arial"/>
          <w:sz w:val="20"/>
          <w:szCs w:val="20"/>
        </w:rPr>
      </w:pPr>
    </w:p>
    <w:p w14:paraId="6651A062" w14:textId="77777777" w:rsidR="004733C9" w:rsidRPr="00067011" w:rsidRDefault="004733C9" w:rsidP="004733C9">
      <w:pPr>
        <w:tabs>
          <w:tab w:val="left" w:pos="540"/>
        </w:tabs>
        <w:spacing w:before="120" w:after="120"/>
        <w:rPr>
          <w:rFonts w:eastAsiaTheme="minorHAnsi"/>
          <w:b/>
          <w:color w:val="B19000"/>
          <w:sz w:val="28"/>
          <w:szCs w:val="28"/>
          <w:lang w:eastAsia="en-US"/>
        </w:rPr>
      </w:pPr>
      <w:r w:rsidRPr="00067011">
        <w:rPr>
          <w:rFonts w:cs="Arial"/>
          <w:sz w:val="20"/>
          <w:szCs w:val="20"/>
        </w:rPr>
        <w:lastRenderedPageBreak/>
        <w:t>Do you have any internationally recognised English qualifications?</w:t>
      </w:r>
      <w:r w:rsidRPr="00067011">
        <w:rPr>
          <w:rFonts w:cs="Arial"/>
          <w:sz w:val="36"/>
          <w:szCs w:val="36"/>
        </w:rPr>
        <w:t xml:space="preserve"> </w:t>
      </w:r>
      <w:sdt>
        <w:sdtPr>
          <w:rPr>
            <w:rFonts w:ascii="DIN-Regular" w:hAnsi="DIN-Regular" w:cs="DIN-Regular"/>
            <w:sz w:val="18"/>
            <w:szCs w:val="18"/>
          </w:rPr>
          <w:id w:val="-927963525"/>
          <w14:checkbox>
            <w14:checked w14:val="0"/>
            <w14:checkedState w14:val="2612" w14:font="MS Gothic"/>
            <w14:uncheckedState w14:val="2610" w14:font="MS Gothic"/>
          </w14:checkbox>
        </w:sdtPr>
        <w:sdtEndPr/>
        <w:sdtContent>
          <w:r w:rsidRPr="00067011">
            <w:rPr>
              <w:rFonts w:ascii="MS Gothic" w:eastAsia="MS Gothic" w:hAnsi="MS Gothic" w:cs="DIN-Regular"/>
              <w:sz w:val="18"/>
              <w:szCs w:val="18"/>
            </w:rPr>
            <w:t>☐</w:t>
          </w:r>
        </w:sdtContent>
      </w:sdt>
      <w:r w:rsidRPr="00067011">
        <w:rPr>
          <w:rFonts w:cs="Arial"/>
          <w:sz w:val="20"/>
          <w:szCs w:val="20"/>
        </w:rPr>
        <w:t xml:space="preserve"> YES</w:t>
      </w:r>
      <w:r w:rsidRPr="00067011">
        <w:rPr>
          <w:rFonts w:ascii="DIN-Regular" w:hAnsi="DIN-Regular" w:cs="DIN-Regular"/>
          <w:sz w:val="18"/>
          <w:szCs w:val="18"/>
        </w:rPr>
        <w:t xml:space="preserve">     </w:t>
      </w:r>
      <w:sdt>
        <w:sdtPr>
          <w:rPr>
            <w:rFonts w:ascii="DIN-Regular" w:hAnsi="DIN-Regular" w:cs="DIN-Regular"/>
            <w:sz w:val="18"/>
            <w:szCs w:val="18"/>
          </w:rPr>
          <w:id w:val="1075939060"/>
          <w14:checkbox>
            <w14:checked w14:val="0"/>
            <w14:checkedState w14:val="2612" w14:font="MS Gothic"/>
            <w14:uncheckedState w14:val="2610" w14:font="MS Gothic"/>
          </w14:checkbox>
        </w:sdtPr>
        <w:sdtEndPr/>
        <w:sdtContent>
          <w:r w:rsidRPr="00067011">
            <w:rPr>
              <w:rFonts w:ascii="MS Gothic" w:eastAsia="MS Gothic" w:hAnsi="MS Gothic" w:cs="DIN-Regular"/>
              <w:sz w:val="18"/>
              <w:szCs w:val="18"/>
            </w:rPr>
            <w:t>☐</w:t>
          </w:r>
        </w:sdtContent>
      </w:sdt>
      <w:r w:rsidRPr="00067011">
        <w:rPr>
          <w:rFonts w:ascii="DIN-Regular" w:hAnsi="DIN-Regular" w:cs="DIN-Regular"/>
          <w:sz w:val="18"/>
          <w:szCs w:val="18"/>
        </w:rPr>
        <w:t xml:space="preserve"> </w:t>
      </w:r>
      <w:r w:rsidRPr="00067011">
        <w:rPr>
          <w:rFonts w:cs="Arial"/>
          <w:sz w:val="20"/>
          <w:szCs w:val="20"/>
        </w:rPr>
        <w:t>NO</w:t>
      </w:r>
    </w:p>
    <w:p w14:paraId="6482CF21" w14:textId="77777777" w:rsidR="004733C9" w:rsidRPr="00067011" w:rsidRDefault="004733C9" w:rsidP="004733C9">
      <w:pPr>
        <w:autoSpaceDE w:val="0"/>
        <w:autoSpaceDN w:val="0"/>
        <w:adjustRightInd w:val="0"/>
        <w:spacing w:after="120"/>
        <w:rPr>
          <w:rFonts w:cs="Arial"/>
          <w:color w:val="C0C0C0"/>
          <w:sz w:val="20"/>
          <w:u w:val="single"/>
          <w:shd w:val="clear" w:color="auto" w:fill="C0C0C0"/>
        </w:rPr>
      </w:pPr>
      <w:r w:rsidRPr="00067011">
        <w:rPr>
          <w:rFonts w:cs="Arial"/>
          <w:sz w:val="20"/>
          <w:szCs w:val="20"/>
        </w:rPr>
        <w:t xml:space="preserve">If YES, please specify the following: </w:t>
      </w:r>
    </w:p>
    <w:p w14:paraId="095104AD" w14:textId="6A2B5AA9" w:rsidR="004733C9" w:rsidRPr="00067011" w:rsidRDefault="004733C9" w:rsidP="004733C9">
      <w:pPr>
        <w:autoSpaceDE w:val="0"/>
        <w:autoSpaceDN w:val="0"/>
        <w:adjustRightInd w:val="0"/>
        <w:spacing w:after="120"/>
        <w:rPr>
          <w:rFonts w:cs="Arial"/>
          <w:sz w:val="20"/>
          <w:szCs w:val="20"/>
        </w:rPr>
      </w:pPr>
      <w:r w:rsidRPr="00067011">
        <w:rPr>
          <w:rFonts w:cs="Arial"/>
          <w:sz w:val="20"/>
          <w:szCs w:val="20"/>
        </w:rPr>
        <w:t xml:space="preserve">Name of the </w:t>
      </w:r>
      <w:r w:rsidR="00654CC0">
        <w:rPr>
          <w:rFonts w:cs="Arial"/>
          <w:sz w:val="20"/>
          <w:szCs w:val="20"/>
        </w:rPr>
        <w:t>q</w:t>
      </w:r>
      <w:r w:rsidRPr="00067011">
        <w:rPr>
          <w:rFonts w:cs="Arial"/>
          <w:sz w:val="20"/>
          <w:szCs w:val="20"/>
        </w:rPr>
        <w:t xml:space="preserve">ualification: </w:t>
      </w:r>
      <w:r w:rsidRPr="00067011">
        <w:rPr>
          <w:sz w:val="20"/>
        </w:rPr>
        <w:fldChar w:fldCharType="begin">
          <w:ffData>
            <w:name w:val=""/>
            <w:enabled/>
            <w:calcOnExit w:val="0"/>
            <w:textInput>
              <w:default w:val="Please specify"/>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Please specify</w:t>
      </w:r>
      <w:r w:rsidRPr="00067011">
        <w:rPr>
          <w:sz w:val="20"/>
        </w:rPr>
        <w:fldChar w:fldCharType="end"/>
      </w:r>
    </w:p>
    <w:p w14:paraId="042D129B" w14:textId="1C41F364" w:rsidR="004733C9" w:rsidRPr="00067011" w:rsidRDefault="004733C9" w:rsidP="004733C9">
      <w:pPr>
        <w:autoSpaceDE w:val="0"/>
        <w:autoSpaceDN w:val="0"/>
        <w:adjustRightInd w:val="0"/>
        <w:spacing w:after="120"/>
        <w:rPr>
          <w:rFonts w:cs="Arial"/>
          <w:sz w:val="20"/>
          <w:szCs w:val="20"/>
        </w:rPr>
      </w:pPr>
      <w:r w:rsidRPr="00067011">
        <w:rPr>
          <w:rFonts w:cs="Arial"/>
          <w:sz w:val="20"/>
          <w:szCs w:val="20"/>
        </w:rPr>
        <w:t xml:space="preserve">Score or </w:t>
      </w:r>
      <w:r w:rsidR="00654CC0">
        <w:rPr>
          <w:rFonts w:cs="Arial"/>
          <w:sz w:val="20"/>
          <w:szCs w:val="20"/>
        </w:rPr>
        <w:t>g</w:t>
      </w:r>
      <w:r w:rsidRPr="00067011">
        <w:rPr>
          <w:rFonts w:cs="Arial"/>
          <w:sz w:val="20"/>
          <w:szCs w:val="20"/>
        </w:rPr>
        <w:t xml:space="preserve">rade: </w:t>
      </w:r>
      <w:r w:rsidRPr="00067011">
        <w:rPr>
          <w:sz w:val="20"/>
        </w:rPr>
        <w:fldChar w:fldCharType="begin">
          <w:ffData>
            <w:name w:val=""/>
            <w:enabled/>
            <w:calcOnExit w:val="0"/>
            <w:textInput>
              <w:default w:val="Please specify"/>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Please specify</w:t>
      </w:r>
      <w:r w:rsidRPr="00067011">
        <w:rPr>
          <w:sz w:val="20"/>
        </w:rPr>
        <w:fldChar w:fldCharType="end"/>
      </w:r>
    </w:p>
    <w:p w14:paraId="502F68CC" w14:textId="77777777" w:rsidR="004733C9" w:rsidRPr="00067011" w:rsidRDefault="004733C9" w:rsidP="004733C9">
      <w:pPr>
        <w:autoSpaceDE w:val="0"/>
        <w:autoSpaceDN w:val="0"/>
        <w:adjustRightInd w:val="0"/>
        <w:spacing w:after="120"/>
        <w:rPr>
          <w:rFonts w:cs="Arial"/>
          <w:sz w:val="20"/>
          <w:szCs w:val="20"/>
        </w:rPr>
      </w:pPr>
      <w:r w:rsidRPr="00067011">
        <w:rPr>
          <w:rFonts w:cs="Arial"/>
          <w:sz w:val="20"/>
          <w:szCs w:val="20"/>
        </w:rPr>
        <w:t xml:space="preserve">Date taken: </w:t>
      </w:r>
      <w:r w:rsidRPr="00067011">
        <w:rPr>
          <w:sz w:val="20"/>
        </w:rPr>
        <w:fldChar w:fldCharType="begin">
          <w:ffData>
            <w:name w:val=""/>
            <w:enabled/>
            <w:calcOnExit w:val="0"/>
            <w:textInput>
              <w:default w:val="Please specify"/>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Please specify</w:t>
      </w:r>
      <w:r w:rsidRPr="00067011">
        <w:rPr>
          <w:sz w:val="20"/>
        </w:rPr>
        <w:fldChar w:fldCharType="end"/>
      </w:r>
    </w:p>
    <w:p w14:paraId="45D4458E" w14:textId="77777777" w:rsidR="004733C9" w:rsidRPr="00067011" w:rsidRDefault="004733C9" w:rsidP="004733C9">
      <w:pPr>
        <w:autoSpaceDE w:val="0"/>
        <w:autoSpaceDN w:val="0"/>
        <w:adjustRightInd w:val="0"/>
        <w:rPr>
          <w:rFonts w:cs="Arial"/>
          <w:sz w:val="20"/>
          <w:szCs w:val="20"/>
        </w:rPr>
      </w:pPr>
    </w:p>
    <w:p w14:paraId="0FBBF1FA" w14:textId="1A712B33" w:rsidR="004733C9" w:rsidRPr="008A6DA3" w:rsidRDefault="00A252D0" w:rsidP="008A6DA3">
      <w:pPr>
        <w:pStyle w:val="Heading2"/>
        <w:rPr>
          <w:rFonts w:cstheme="majorBidi"/>
        </w:rPr>
      </w:pPr>
      <w:r w:rsidRPr="00067011">
        <w:t>8</w:t>
      </w:r>
      <w:r w:rsidR="004733C9" w:rsidRPr="00067011">
        <w:t xml:space="preserve">. IT </w:t>
      </w:r>
    </w:p>
    <w:p w14:paraId="383EB6FF" w14:textId="1F81BE52" w:rsidR="004733C9" w:rsidRPr="00067011" w:rsidRDefault="004733C9" w:rsidP="004733C9">
      <w:pPr>
        <w:autoSpaceDE w:val="0"/>
        <w:autoSpaceDN w:val="0"/>
        <w:adjustRightInd w:val="0"/>
        <w:spacing w:after="120"/>
        <w:rPr>
          <w:rFonts w:cs="Arial"/>
          <w:sz w:val="20"/>
          <w:szCs w:val="20"/>
        </w:rPr>
      </w:pPr>
      <w:r w:rsidRPr="00067011">
        <w:rPr>
          <w:rFonts w:cs="Arial"/>
          <w:sz w:val="20"/>
          <w:szCs w:val="20"/>
        </w:rPr>
        <w:t>Do you feel comfortable using computers and online platforms?</w:t>
      </w:r>
    </w:p>
    <w:p w14:paraId="58FF30CC" w14:textId="77777777" w:rsidR="004733C9" w:rsidRPr="00067011" w:rsidRDefault="00D81F40" w:rsidP="004733C9">
      <w:pPr>
        <w:tabs>
          <w:tab w:val="left" w:pos="1448"/>
          <w:tab w:val="left" w:pos="4887"/>
          <w:tab w:val="left" w:pos="6335"/>
        </w:tabs>
        <w:rPr>
          <w:rFonts w:cs="Arial"/>
          <w:b/>
          <w:color w:val="B19000"/>
          <w:sz w:val="20"/>
          <w:szCs w:val="20"/>
        </w:rPr>
      </w:pPr>
      <w:sdt>
        <w:sdtPr>
          <w:rPr>
            <w:rFonts w:cs="Arial"/>
            <w:sz w:val="20"/>
            <w:szCs w:val="20"/>
          </w:rPr>
          <w:id w:val="-1079742960"/>
          <w14:checkbox>
            <w14:checked w14:val="0"/>
            <w14:checkedState w14:val="2612" w14:font="MS Gothic"/>
            <w14:uncheckedState w14:val="2610" w14:font="MS Gothic"/>
          </w14:checkbox>
        </w:sdtPr>
        <w:sdtEndPr/>
        <w:sdtContent>
          <w:r w:rsidR="004733C9" w:rsidRPr="00067011">
            <w:rPr>
              <w:rFonts w:ascii="MS Gothic" w:eastAsia="MS Gothic" w:hAnsi="MS Gothic" w:cs="Arial"/>
              <w:sz w:val="20"/>
              <w:szCs w:val="20"/>
            </w:rPr>
            <w:t>☐</w:t>
          </w:r>
        </w:sdtContent>
      </w:sdt>
      <w:r w:rsidR="004733C9" w:rsidRPr="00067011">
        <w:rPr>
          <w:rFonts w:cs="Arial"/>
          <w:sz w:val="20"/>
          <w:szCs w:val="20"/>
        </w:rPr>
        <w:t xml:space="preserve">YES     </w:t>
      </w:r>
      <w:sdt>
        <w:sdtPr>
          <w:rPr>
            <w:rFonts w:cs="Arial"/>
            <w:sz w:val="20"/>
            <w:szCs w:val="20"/>
          </w:rPr>
          <w:id w:val="-1545054701"/>
          <w14:checkbox>
            <w14:checked w14:val="0"/>
            <w14:checkedState w14:val="2612" w14:font="MS Gothic"/>
            <w14:uncheckedState w14:val="2610" w14:font="MS Gothic"/>
          </w14:checkbox>
        </w:sdtPr>
        <w:sdtEndPr/>
        <w:sdtContent>
          <w:r w:rsidR="004733C9" w:rsidRPr="00067011">
            <w:rPr>
              <w:rFonts w:ascii="MS Gothic" w:eastAsia="MS Gothic" w:hAnsi="MS Gothic" w:cs="Arial"/>
              <w:sz w:val="20"/>
              <w:szCs w:val="20"/>
            </w:rPr>
            <w:t>☐</w:t>
          </w:r>
        </w:sdtContent>
      </w:sdt>
      <w:r w:rsidR="004733C9" w:rsidRPr="00067011">
        <w:rPr>
          <w:rFonts w:cs="Arial"/>
          <w:sz w:val="20"/>
          <w:szCs w:val="20"/>
        </w:rPr>
        <w:t>NO</w:t>
      </w:r>
    </w:p>
    <w:p w14:paraId="50FFEBFB" w14:textId="77777777" w:rsidR="004733C9" w:rsidRPr="00067011" w:rsidRDefault="004733C9" w:rsidP="004733C9">
      <w:pPr>
        <w:autoSpaceDE w:val="0"/>
        <w:autoSpaceDN w:val="0"/>
        <w:adjustRightInd w:val="0"/>
        <w:rPr>
          <w:rFonts w:cs="Arial"/>
          <w:sz w:val="20"/>
          <w:szCs w:val="20"/>
        </w:rPr>
      </w:pPr>
    </w:p>
    <w:p w14:paraId="050CEF47" w14:textId="69D30991" w:rsidR="004733C9" w:rsidRPr="00067011" w:rsidRDefault="004733C9" w:rsidP="004733C9">
      <w:pPr>
        <w:autoSpaceDE w:val="0"/>
        <w:autoSpaceDN w:val="0"/>
        <w:adjustRightInd w:val="0"/>
        <w:rPr>
          <w:rFonts w:cs="Arial"/>
          <w:sz w:val="20"/>
          <w:szCs w:val="20"/>
        </w:rPr>
      </w:pPr>
      <w:r w:rsidRPr="00067011">
        <w:rPr>
          <w:rFonts w:cs="Arial"/>
          <w:sz w:val="20"/>
          <w:szCs w:val="20"/>
        </w:rPr>
        <w:t xml:space="preserve">Do you have access to a broadband </w:t>
      </w:r>
      <w:r w:rsidR="00654CC0">
        <w:rPr>
          <w:rFonts w:cs="Arial"/>
          <w:sz w:val="20"/>
          <w:szCs w:val="20"/>
        </w:rPr>
        <w:t>i</w:t>
      </w:r>
      <w:r w:rsidRPr="00067011">
        <w:rPr>
          <w:rFonts w:cs="Arial"/>
          <w:sz w:val="20"/>
          <w:szCs w:val="20"/>
        </w:rPr>
        <w:t xml:space="preserve">nternet connection at home?    </w:t>
      </w:r>
      <w:r w:rsidRPr="00067011">
        <w:rPr>
          <w:rFonts w:cs="Arial"/>
          <w:sz w:val="20"/>
          <w:szCs w:val="20"/>
        </w:rPr>
        <w:tab/>
      </w:r>
    </w:p>
    <w:p w14:paraId="5C442A44" w14:textId="77777777" w:rsidR="004733C9" w:rsidRPr="00067011" w:rsidRDefault="00D81F40" w:rsidP="004733C9">
      <w:pPr>
        <w:tabs>
          <w:tab w:val="left" w:pos="1448"/>
          <w:tab w:val="left" w:pos="4887"/>
          <w:tab w:val="left" w:pos="6335"/>
        </w:tabs>
        <w:rPr>
          <w:rFonts w:cs="Arial"/>
          <w:b/>
          <w:color w:val="B19000"/>
          <w:sz w:val="20"/>
          <w:szCs w:val="20"/>
        </w:rPr>
      </w:pPr>
      <w:sdt>
        <w:sdtPr>
          <w:rPr>
            <w:rFonts w:cs="Arial"/>
            <w:sz w:val="20"/>
            <w:szCs w:val="20"/>
          </w:rPr>
          <w:id w:val="-1573196067"/>
          <w14:checkbox>
            <w14:checked w14:val="0"/>
            <w14:checkedState w14:val="2612" w14:font="MS Gothic"/>
            <w14:uncheckedState w14:val="2610" w14:font="MS Gothic"/>
          </w14:checkbox>
        </w:sdtPr>
        <w:sdtEndPr/>
        <w:sdtContent>
          <w:r w:rsidR="004733C9" w:rsidRPr="00067011">
            <w:rPr>
              <w:rFonts w:ascii="MS Gothic" w:eastAsia="MS Gothic" w:hAnsi="MS Gothic" w:cs="Arial"/>
              <w:sz w:val="20"/>
              <w:szCs w:val="20"/>
            </w:rPr>
            <w:t>☐</w:t>
          </w:r>
        </w:sdtContent>
      </w:sdt>
      <w:r w:rsidR="004733C9" w:rsidRPr="00067011">
        <w:rPr>
          <w:rFonts w:cs="Arial"/>
          <w:sz w:val="20"/>
          <w:szCs w:val="20"/>
        </w:rPr>
        <w:t xml:space="preserve">YES     </w:t>
      </w:r>
      <w:sdt>
        <w:sdtPr>
          <w:rPr>
            <w:rFonts w:cs="Arial"/>
            <w:sz w:val="20"/>
            <w:szCs w:val="20"/>
          </w:rPr>
          <w:id w:val="-888796122"/>
          <w14:checkbox>
            <w14:checked w14:val="0"/>
            <w14:checkedState w14:val="2612" w14:font="MS Gothic"/>
            <w14:uncheckedState w14:val="2610" w14:font="MS Gothic"/>
          </w14:checkbox>
        </w:sdtPr>
        <w:sdtEndPr/>
        <w:sdtContent>
          <w:r w:rsidR="004733C9" w:rsidRPr="00067011">
            <w:rPr>
              <w:rFonts w:ascii="MS Gothic" w:eastAsia="MS Gothic" w:hAnsi="MS Gothic" w:cs="Arial"/>
              <w:sz w:val="20"/>
              <w:szCs w:val="20"/>
            </w:rPr>
            <w:t>☐</w:t>
          </w:r>
        </w:sdtContent>
      </w:sdt>
      <w:r w:rsidR="004733C9" w:rsidRPr="00067011">
        <w:rPr>
          <w:rFonts w:cs="Arial"/>
          <w:sz w:val="20"/>
          <w:szCs w:val="20"/>
        </w:rPr>
        <w:t>NO</w:t>
      </w:r>
    </w:p>
    <w:p w14:paraId="3E166ABD" w14:textId="77777777" w:rsidR="004733C9" w:rsidRPr="00067011" w:rsidRDefault="004733C9" w:rsidP="002D4F09">
      <w:pPr>
        <w:rPr>
          <w:lang w:bidi="en-US"/>
        </w:rPr>
      </w:pPr>
    </w:p>
    <w:p w14:paraId="7766F6F2" w14:textId="6494B925" w:rsidR="004733C9" w:rsidRPr="008A6DA3" w:rsidRDefault="00A252D0" w:rsidP="008A6DA3">
      <w:pPr>
        <w:pStyle w:val="Heading2"/>
        <w:rPr>
          <w:rFonts w:eastAsiaTheme="majorEastAsia"/>
        </w:rPr>
      </w:pPr>
      <w:r w:rsidRPr="00067011">
        <w:t>9</w:t>
      </w:r>
      <w:r w:rsidR="004733C9" w:rsidRPr="00067011">
        <w:t xml:space="preserve">. Additional </w:t>
      </w:r>
      <w:r w:rsidR="00654CC0">
        <w:t>i</w:t>
      </w:r>
      <w:r w:rsidR="004733C9" w:rsidRPr="00067011">
        <w:t>nformation</w:t>
      </w:r>
    </w:p>
    <w:p w14:paraId="441C9408" w14:textId="6EB0C9F4" w:rsidR="004733C9" w:rsidRPr="00067011" w:rsidRDefault="004733C9" w:rsidP="004733C9">
      <w:pPr>
        <w:pStyle w:val="ListParagraph"/>
        <w:numPr>
          <w:ilvl w:val="0"/>
          <w:numId w:val="13"/>
        </w:numPr>
        <w:autoSpaceDE w:val="0"/>
        <w:autoSpaceDN w:val="0"/>
        <w:adjustRightInd w:val="0"/>
        <w:ind w:left="357" w:hanging="357"/>
        <w:jc w:val="both"/>
        <w:rPr>
          <w:rFonts w:cs="Arial"/>
          <w:sz w:val="20"/>
          <w:szCs w:val="20"/>
        </w:rPr>
      </w:pPr>
      <w:r w:rsidRPr="00067011">
        <w:rPr>
          <w:rFonts w:cs="Arial"/>
          <w:sz w:val="20"/>
          <w:szCs w:val="20"/>
        </w:rPr>
        <w:t>Describe your main professional and personal achievements and describe why you see them as such.</w:t>
      </w:r>
    </w:p>
    <w:p w14:paraId="1767C2F6" w14:textId="77777777" w:rsidR="004733C9" w:rsidRPr="00067011" w:rsidRDefault="004733C9" w:rsidP="004733C9">
      <w:pPr>
        <w:pStyle w:val="ListParagraph"/>
        <w:autoSpaceDE w:val="0"/>
        <w:autoSpaceDN w:val="0"/>
        <w:adjustRightInd w:val="0"/>
        <w:ind w:left="357"/>
        <w:jc w:val="both"/>
        <w:rPr>
          <w:rFonts w:cs="Arial"/>
          <w:sz w:val="20"/>
          <w:szCs w:val="20"/>
        </w:rPr>
      </w:pPr>
    </w:p>
    <w:tbl>
      <w:tblPr>
        <w:tblStyle w:val="TableGrid"/>
        <w:tblW w:w="0" w:type="auto"/>
        <w:tblLook w:val="04A0" w:firstRow="1" w:lastRow="0" w:firstColumn="1" w:lastColumn="0" w:noHBand="0" w:noVBand="1"/>
      </w:tblPr>
      <w:tblGrid>
        <w:gridCol w:w="10195"/>
      </w:tblGrid>
      <w:tr w:rsidR="004733C9" w:rsidRPr="00067011" w14:paraId="125959F6" w14:textId="77777777" w:rsidTr="004733C9">
        <w:trPr>
          <w:trHeight w:val="5499"/>
        </w:trPr>
        <w:tc>
          <w:tcPr>
            <w:tcW w:w="10421" w:type="dxa"/>
            <w:tcBorders>
              <w:top w:val="single" w:sz="4" w:space="0" w:color="auto"/>
              <w:left w:val="single" w:sz="4" w:space="0" w:color="auto"/>
              <w:bottom w:val="single" w:sz="4" w:space="0" w:color="auto"/>
              <w:right w:val="single" w:sz="4" w:space="0" w:color="auto"/>
            </w:tcBorders>
            <w:hideMark/>
          </w:tcPr>
          <w:p w14:paraId="02AF18DC" w14:textId="77777777" w:rsidR="004733C9" w:rsidRPr="00067011" w:rsidRDefault="004733C9">
            <w:pPr>
              <w:spacing w:after="200" w:line="276" w:lineRule="auto"/>
              <w:jc w:val="both"/>
              <w:rPr>
                <w:sz w:val="20"/>
              </w:rPr>
            </w:pPr>
            <w:r w:rsidRPr="00067011">
              <w:rPr>
                <w:sz w:val="20"/>
              </w:rPr>
              <w:fldChar w:fldCharType="begin">
                <w:ffData>
                  <w:name w:val=""/>
                  <w:enabled/>
                  <w:calcOnExit w:val="0"/>
                  <w:textInput>
                    <w:default w:val="Add description here"/>
                    <w:maxLength w:val="161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Add description here</w:t>
            </w:r>
            <w:r w:rsidRPr="00067011">
              <w:rPr>
                <w:sz w:val="20"/>
              </w:rPr>
              <w:fldChar w:fldCharType="end"/>
            </w:r>
            <w:r w:rsidRPr="00067011">
              <w:rPr>
                <w:sz w:val="20"/>
              </w:rPr>
              <w:t xml:space="preserve"> </w:t>
            </w:r>
          </w:p>
        </w:tc>
      </w:tr>
    </w:tbl>
    <w:p w14:paraId="08DCE207" w14:textId="77777777" w:rsidR="004733C9" w:rsidRPr="00067011" w:rsidRDefault="004733C9" w:rsidP="002D4F09">
      <w:pPr>
        <w:rPr>
          <w:lang w:bidi="en-US"/>
        </w:rPr>
      </w:pPr>
    </w:p>
    <w:p w14:paraId="1CD7DEBE" w14:textId="77777777" w:rsidR="004733C9" w:rsidRPr="00067011" w:rsidRDefault="004733C9" w:rsidP="002D4F09">
      <w:pPr>
        <w:rPr>
          <w:lang w:bidi="en-US"/>
        </w:rPr>
      </w:pPr>
    </w:p>
    <w:p w14:paraId="2088DB58" w14:textId="77777777" w:rsidR="004733C9" w:rsidRPr="00067011" w:rsidRDefault="004733C9" w:rsidP="002D4F09">
      <w:pPr>
        <w:rPr>
          <w:lang w:bidi="en-US"/>
        </w:rPr>
      </w:pPr>
    </w:p>
    <w:p w14:paraId="3D537AE9" w14:textId="0292F2D0" w:rsidR="004733C9" w:rsidRDefault="004733C9" w:rsidP="002D4F09">
      <w:pPr>
        <w:rPr>
          <w:lang w:bidi="en-US"/>
        </w:rPr>
      </w:pPr>
    </w:p>
    <w:p w14:paraId="5A79BA47" w14:textId="388FB69B" w:rsidR="008A6DA3" w:rsidRDefault="008A6DA3" w:rsidP="002D4F09">
      <w:pPr>
        <w:rPr>
          <w:lang w:bidi="en-US"/>
        </w:rPr>
      </w:pPr>
    </w:p>
    <w:p w14:paraId="7C5D1CF1" w14:textId="77777777" w:rsidR="008A6DA3" w:rsidRPr="00067011" w:rsidRDefault="008A6DA3" w:rsidP="002D4F09">
      <w:pPr>
        <w:rPr>
          <w:lang w:bidi="en-US"/>
        </w:rPr>
      </w:pPr>
    </w:p>
    <w:p w14:paraId="469F2279" w14:textId="77777777" w:rsidR="004733C9" w:rsidRPr="00067011" w:rsidRDefault="004733C9" w:rsidP="002D4F09">
      <w:pPr>
        <w:rPr>
          <w:lang w:bidi="en-US"/>
        </w:rPr>
      </w:pPr>
    </w:p>
    <w:p w14:paraId="61FA5006" w14:textId="77777777" w:rsidR="004733C9" w:rsidRPr="00067011" w:rsidRDefault="004733C9" w:rsidP="004733C9">
      <w:pPr>
        <w:autoSpaceDE w:val="0"/>
        <w:autoSpaceDN w:val="0"/>
        <w:adjustRightInd w:val="0"/>
        <w:jc w:val="both"/>
        <w:rPr>
          <w:rFonts w:eastAsiaTheme="minorHAnsi" w:cs="Arial"/>
          <w:sz w:val="20"/>
          <w:szCs w:val="20"/>
        </w:rPr>
      </w:pPr>
    </w:p>
    <w:p w14:paraId="5ADCEEBD" w14:textId="58BC6B78" w:rsidR="004733C9" w:rsidRPr="00067011" w:rsidRDefault="004733C9" w:rsidP="004733C9">
      <w:pPr>
        <w:pStyle w:val="ListParagraph"/>
        <w:numPr>
          <w:ilvl w:val="0"/>
          <w:numId w:val="13"/>
        </w:numPr>
        <w:autoSpaceDE w:val="0"/>
        <w:autoSpaceDN w:val="0"/>
        <w:adjustRightInd w:val="0"/>
        <w:ind w:left="357" w:hanging="357"/>
        <w:jc w:val="both"/>
        <w:rPr>
          <w:rFonts w:cs="Arial"/>
          <w:sz w:val="20"/>
          <w:szCs w:val="20"/>
        </w:rPr>
      </w:pPr>
      <w:r w:rsidRPr="00067011">
        <w:rPr>
          <w:rFonts w:cs="Arial"/>
          <w:sz w:val="20"/>
          <w:szCs w:val="20"/>
        </w:rPr>
        <w:lastRenderedPageBreak/>
        <w:t xml:space="preserve">Describe the main reasons why you want to </w:t>
      </w:r>
      <w:r w:rsidR="004F584D">
        <w:rPr>
          <w:rFonts w:cs="Arial"/>
          <w:sz w:val="20"/>
          <w:szCs w:val="20"/>
        </w:rPr>
        <w:t>attend</w:t>
      </w:r>
      <w:r w:rsidR="004F584D" w:rsidRPr="00067011">
        <w:rPr>
          <w:rFonts w:cs="Arial"/>
          <w:sz w:val="20"/>
          <w:szCs w:val="20"/>
        </w:rPr>
        <w:t xml:space="preserve"> </w:t>
      </w:r>
      <w:r w:rsidRPr="00067011">
        <w:rPr>
          <w:rFonts w:cs="Arial"/>
          <w:sz w:val="20"/>
          <w:szCs w:val="20"/>
        </w:rPr>
        <w:t xml:space="preserve">this </w:t>
      </w:r>
      <w:r w:rsidR="006D747B" w:rsidRPr="00067011">
        <w:rPr>
          <w:rFonts w:cs="Arial"/>
          <w:sz w:val="20"/>
          <w:szCs w:val="20"/>
        </w:rPr>
        <w:t>programme and</w:t>
      </w:r>
      <w:r w:rsidRPr="00067011">
        <w:rPr>
          <w:rFonts w:cs="Arial"/>
          <w:sz w:val="20"/>
          <w:szCs w:val="20"/>
        </w:rPr>
        <w:t xml:space="preserve"> define your learning objectives</w:t>
      </w:r>
      <w:r w:rsidR="00E65549" w:rsidRPr="00067011">
        <w:rPr>
          <w:rFonts w:cs="Arial"/>
          <w:sz w:val="20"/>
          <w:szCs w:val="20"/>
        </w:rPr>
        <w:t>.</w:t>
      </w:r>
    </w:p>
    <w:p w14:paraId="68BFAC76" w14:textId="77777777" w:rsidR="004733C9" w:rsidRPr="00067011" w:rsidRDefault="004733C9" w:rsidP="004733C9">
      <w:pPr>
        <w:pStyle w:val="ListParagraph"/>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4733C9" w:rsidRPr="00067011" w14:paraId="3F051312" w14:textId="77777777" w:rsidTr="004733C9">
        <w:trPr>
          <w:trHeight w:val="5499"/>
        </w:trPr>
        <w:tc>
          <w:tcPr>
            <w:tcW w:w="10421" w:type="dxa"/>
            <w:tcBorders>
              <w:top w:val="single" w:sz="4" w:space="0" w:color="auto"/>
              <w:left w:val="single" w:sz="4" w:space="0" w:color="auto"/>
              <w:bottom w:val="single" w:sz="4" w:space="0" w:color="auto"/>
              <w:right w:val="single" w:sz="4" w:space="0" w:color="auto"/>
            </w:tcBorders>
          </w:tcPr>
          <w:p w14:paraId="1C4828F9" w14:textId="77777777" w:rsidR="004733C9" w:rsidRPr="00067011" w:rsidRDefault="006D747B">
            <w:pPr>
              <w:rPr>
                <w:sz w:val="20"/>
              </w:rPr>
            </w:pPr>
            <w:r w:rsidRPr="00067011">
              <w:rPr>
                <w:sz w:val="20"/>
              </w:rPr>
              <w:fldChar w:fldCharType="begin">
                <w:ffData>
                  <w:name w:val=""/>
                  <w:enabled/>
                  <w:calcOnExit w:val="0"/>
                  <w:textInput>
                    <w:default w:val="Add description here"/>
                    <w:maxLength w:val="161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Add description here</w:t>
            </w:r>
            <w:r w:rsidRPr="00067011">
              <w:rPr>
                <w:sz w:val="20"/>
              </w:rPr>
              <w:fldChar w:fldCharType="end"/>
            </w:r>
          </w:p>
          <w:p w14:paraId="1758A6D6" w14:textId="77777777" w:rsidR="004733C9" w:rsidRPr="00067011" w:rsidRDefault="004733C9">
            <w:pPr>
              <w:tabs>
                <w:tab w:val="left" w:pos="2003"/>
              </w:tabs>
              <w:rPr>
                <w:sz w:val="20"/>
              </w:rPr>
            </w:pPr>
            <w:r w:rsidRPr="00067011">
              <w:rPr>
                <w:sz w:val="20"/>
              </w:rPr>
              <w:tab/>
            </w:r>
          </w:p>
        </w:tc>
      </w:tr>
    </w:tbl>
    <w:p w14:paraId="40B95D46" w14:textId="77777777" w:rsidR="004733C9" w:rsidRPr="00067011" w:rsidRDefault="004733C9" w:rsidP="004733C9">
      <w:pPr>
        <w:pStyle w:val="ListParagraph"/>
        <w:autoSpaceDE w:val="0"/>
        <w:autoSpaceDN w:val="0"/>
        <w:adjustRightInd w:val="0"/>
        <w:ind w:left="357"/>
        <w:jc w:val="both"/>
        <w:rPr>
          <w:rFonts w:cs="Arial"/>
          <w:sz w:val="20"/>
          <w:szCs w:val="20"/>
        </w:rPr>
      </w:pPr>
    </w:p>
    <w:p w14:paraId="223C2810" w14:textId="572BAB5C" w:rsidR="004733C9" w:rsidRPr="00067011" w:rsidRDefault="004733C9" w:rsidP="004733C9">
      <w:pPr>
        <w:pStyle w:val="ListParagraph"/>
        <w:numPr>
          <w:ilvl w:val="0"/>
          <w:numId w:val="13"/>
        </w:numPr>
        <w:autoSpaceDE w:val="0"/>
        <w:autoSpaceDN w:val="0"/>
        <w:adjustRightInd w:val="0"/>
        <w:ind w:left="357" w:hanging="357"/>
        <w:jc w:val="both"/>
        <w:rPr>
          <w:rFonts w:cs="Arial"/>
          <w:sz w:val="20"/>
          <w:szCs w:val="20"/>
        </w:rPr>
      </w:pPr>
      <w:r w:rsidRPr="00067011">
        <w:rPr>
          <w:rFonts w:cs="Arial"/>
          <w:sz w:val="20"/>
          <w:szCs w:val="20"/>
        </w:rPr>
        <w:t>Provide three reasons why you should be selected for the UEFA CFM program</w:t>
      </w:r>
      <w:r w:rsidR="00E65549" w:rsidRPr="00067011">
        <w:rPr>
          <w:rFonts w:cs="Arial"/>
          <w:sz w:val="20"/>
          <w:szCs w:val="20"/>
        </w:rPr>
        <w:t>me</w:t>
      </w:r>
      <w:r w:rsidRPr="00067011">
        <w:rPr>
          <w:rFonts w:cs="Arial"/>
          <w:sz w:val="20"/>
          <w:szCs w:val="20"/>
        </w:rPr>
        <w:t xml:space="preserve">. </w:t>
      </w:r>
    </w:p>
    <w:p w14:paraId="78D9BB49" w14:textId="77777777" w:rsidR="004733C9" w:rsidRPr="00067011" w:rsidRDefault="004733C9" w:rsidP="004733C9">
      <w:pPr>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4733C9" w:rsidRPr="00067011" w14:paraId="266F5A1D" w14:textId="77777777" w:rsidTr="004733C9">
        <w:trPr>
          <w:trHeight w:val="5499"/>
        </w:trPr>
        <w:tc>
          <w:tcPr>
            <w:tcW w:w="10421" w:type="dxa"/>
            <w:tcBorders>
              <w:top w:val="single" w:sz="4" w:space="0" w:color="auto"/>
              <w:left w:val="single" w:sz="4" w:space="0" w:color="auto"/>
              <w:bottom w:val="single" w:sz="4" w:space="0" w:color="auto"/>
              <w:right w:val="single" w:sz="4" w:space="0" w:color="auto"/>
            </w:tcBorders>
            <w:hideMark/>
          </w:tcPr>
          <w:p w14:paraId="53F2D8AD" w14:textId="4F73B123" w:rsidR="004733C9" w:rsidRPr="00067011" w:rsidRDefault="004F584D">
            <w:pPr>
              <w:spacing w:after="200" w:line="276" w:lineRule="auto"/>
              <w:jc w:val="both"/>
              <w:rPr>
                <w:sz w:val="20"/>
              </w:rPr>
            </w:pPr>
            <w:r>
              <w:rPr>
                <w:sz w:val="20"/>
              </w:rPr>
              <w:fldChar w:fldCharType="begin">
                <w:ffData>
                  <w:name w:val=""/>
                  <w:enabled/>
                  <w:calcOnExit w:val="0"/>
                  <w:textInput>
                    <w:default w:val="Give reasons here"/>
                    <w:maxLength w:val="1610"/>
                  </w:textInput>
                </w:ffData>
              </w:fldChar>
            </w:r>
            <w:r>
              <w:rPr>
                <w:sz w:val="20"/>
              </w:rPr>
              <w:instrText xml:space="preserve"> FORMTEXT </w:instrText>
            </w:r>
            <w:r>
              <w:rPr>
                <w:sz w:val="20"/>
              </w:rPr>
            </w:r>
            <w:r>
              <w:rPr>
                <w:sz w:val="20"/>
              </w:rPr>
              <w:fldChar w:fldCharType="separate"/>
            </w:r>
            <w:r>
              <w:rPr>
                <w:noProof/>
                <w:sz w:val="20"/>
              </w:rPr>
              <w:t>Give reasons here</w:t>
            </w:r>
            <w:r>
              <w:rPr>
                <w:sz w:val="20"/>
              </w:rPr>
              <w:fldChar w:fldCharType="end"/>
            </w:r>
            <w:r w:rsidR="004733C9" w:rsidRPr="00067011">
              <w:rPr>
                <w:sz w:val="20"/>
              </w:rPr>
              <w:t xml:space="preserve"> </w:t>
            </w:r>
          </w:p>
        </w:tc>
      </w:tr>
    </w:tbl>
    <w:p w14:paraId="18E0C847" w14:textId="77777777" w:rsidR="004733C9" w:rsidRPr="00067011" w:rsidRDefault="004733C9" w:rsidP="004733C9">
      <w:pPr>
        <w:autoSpaceDE w:val="0"/>
        <w:autoSpaceDN w:val="0"/>
        <w:adjustRightInd w:val="0"/>
        <w:jc w:val="both"/>
        <w:rPr>
          <w:rFonts w:cs="Arial"/>
          <w:sz w:val="20"/>
          <w:szCs w:val="20"/>
          <w:lang w:eastAsia="en-US"/>
        </w:rPr>
      </w:pPr>
      <w:r w:rsidRPr="00067011">
        <w:rPr>
          <w:rFonts w:ascii="UEFA Colosseum" w:eastAsia="Times New Roman" w:hAnsi="UEFA Colosseum" w:cs="Times New Roman"/>
          <w:b/>
          <w:bCs/>
          <w:color w:val="00B3B0" w:themeColor="text2"/>
          <w:sz w:val="28"/>
          <w:szCs w:val="28"/>
          <w:lang w:bidi="en-US"/>
        </w:rPr>
        <w:tab/>
      </w:r>
    </w:p>
    <w:p w14:paraId="0270190C" w14:textId="77777777" w:rsidR="004733C9" w:rsidRPr="00067011" w:rsidRDefault="004733C9" w:rsidP="002D4F09">
      <w:pPr>
        <w:rPr>
          <w:lang w:bidi="en-US"/>
        </w:rPr>
      </w:pPr>
    </w:p>
    <w:p w14:paraId="217D9F41" w14:textId="77777777" w:rsidR="004733C9" w:rsidRPr="00067011" w:rsidRDefault="004733C9" w:rsidP="002D4F09">
      <w:pPr>
        <w:rPr>
          <w:lang w:bidi="en-US"/>
        </w:rPr>
      </w:pPr>
    </w:p>
    <w:p w14:paraId="6B533570" w14:textId="77777777" w:rsidR="004733C9" w:rsidRPr="00067011" w:rsidRDefault="004733C9" w:rsidP="002D4F09">
      <w:pPr>
        <w:rPr>
          <w:lang w:bidi="en-US"/>
        </w:rPr>
      </w:pPr>
    </w:p>
    <w:p w14:paraId="7235FCB3" w14:textId="44DA03E2" w:rsidR="004733C9" w:rsidRPr="00067011" w:rsidRDefault="004733C9" w:rsidP="004733C9">
      <w:pPr>
        <w:pStyle w:val="ListParagraph"/>
        <w:numPr>
          <w:ilvl w:val="0"/>
          <w:numId w:val="13"/>
        </w:numPr>
        <w:autoSpaceDE w:val="0"/>
        <w:autoSpaceDN w:val="0"/>
        <w:adjustRightInd w:val="0"/>
        <w:ind w:left="357" w:hanging="357"/>
        <w:jc w:val="both"/>
        <w:rPr>
          <w:rFonts w:cs="Arial"/>
          <w:sz w:val="20"/>
          <w:szCs w:val="20"/>
        </w:rPr>
      </w:pPr>
      <w:r w:rsidRPr="00067011">
        <w:rPr>
          <w:rFonts w:cs="Arial"/>
          <w:sz w:val="20"/>
          <w:szCs w:val="20"/>
        </w:rPr>
        <w:lastRenderedPageBreak/>
        <w:t xml:space="preserve">Describe your future </w:t>
      </w:r>
      <w:r w:rsidR="005E50E4" w:rsidRPr="00067011">
        <w:rPr>
          <w:rFonts w:cs="Arial"/>
          <w:sz w:val="20"/>
          <w:szCs w:val="20"/>
        </w:rPr>
        <w:t xml:space="preserve">professional </w:t>
      </w:r>
      <w:r w:rsidRPr="00067011">
        <w:rPr>
          <w:rFonts w:cs="Arial"/>
          <w:sz w:val="20"/>
          <w:szCs w:val="20"/>
        </w:rPr>
        <w:t xml:space="preserve">goals and how you envisage the UEFA CFM helping </w:t>
      </w:r>
      <w:r w:rsidR="00654CC0">
        <w:rPr>
          <w:rFonts w:cs="Arial"/>
          <w:sz w:val="20"/>
          <w:szCs w:val="20"/>
        </w:rPr>
        <w:t xml:space="preserve">you </w:t>
      </w:r>
      <w:r w:rsidRPr="00067011">
        <w:rPr>
          <w:rFonts w:cs="Arial"/>
          <w:sz w:val="20"/>
          <w:szCs w:val="20"/>
        </w:rPr>
        <w:t xml:space="preserve">to achieve them if you </w:t>
      </w:r>
      <w:r w:rsidR="00654CC0">
        <w:rPr>
          <w:rFonts w:cs="Arial"/>
          <w:sz w:val="20"/>
          <w:szCs w:val="20"/>
        </w:rPr>
        <w:t>are</w:t>
      </w:r>
      <w:r w:rsidR="00654CC0" w:rsidRPr="00067011">
        <w:rPr>
          <w:rFonts w:cs="Arial"/>
          <w:sz w:val="20"/>
          <w:szCs w:val="20"/>
        </w:rPr>
        <w:t xml:space="preserve"> </w:t>
      </w:r>
      <w:r w:rsidRPr="00067011">
        <w:rPr>
          <w:rFonts w:cs="Arial"/>
          <w:sz w:val="20"/>
          <w:szCs w:val="20"/>
        </w:rPr>
        <w:t xml:space="preserve">chosen and successfully complete the </w:t>
      </w:r>
      <w:r w:rsidR="00654CC0" w:rsidRPr="00067011">
        <w:rPr>
          <w:rFonts w:cs="Arial"/>
          <w:sz w:val="20"/>
          <w:szCs w:val="20"/>
        </w:rPr>
        <w:t>programme</w:t>
      </w:r>
      <w:r w:rsidRPr="00067011">
        <w:rPr>
          <w:rFonts w:cs="Arial"/>
          <w:sz w:val="20"/>
          <w:szCs w:val="20"/>
        </w:rPr>
        <w:t xml:space="preserve">. </w:t>
      </w:r>
    </w:p>
    <w:p w14:paraId="1C2C5857" w14:textId="77777777" w:rsidR="004733C9" w:rsidRPr="00067011" w:rsidRDefault="004733C9" w:rsidP="004733C9">
      <w:pPr>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4733C9" w:rsidRPr="00067011" w14:paraId="49B3B321" w14:textId="77777777" w:rsidTr="004733C9">
        <w:trPr>
          <w:trHeight w:val="5499"/>
        </w:trPr>
        <w:tc>
          <w:tcPr>
            <w:tcW w:w="10421" w:type="dxa"/>
            <w:tcBorders>
              <w:top w:val="single" w:sz="4" w:space="0" w:color="auto"/>
              <w:left w:val="single" w:sz="4" w:space="0" w:color="auto"/>
              <w:bottom w:val="single" w:sz="4" w:space="0" w:color="auto"/>
              <w:right w:val="single" w:sz="4" w:space="0" w:color="auto"/>
            </w:tcBorders>
            <w:hideMark/>
          </w:tcPr>
          <w:p w14:paraId="6C45B813" w14:textId="7AD3D049" w:rsidR="004733C9" w:rsidRPr="00067011" w:rsidRDefault="004F584D">
            <w:pPr>
              <w:spacing w:after="200" w:line="276" w:lineRule="auto"/>
              <w:jc w:val="both"/>
              <w:rPr>
                <w:sz w:val="20"/>
              </w:rPr>
            </w:pPr>
            <w:r>
              <w:rPr>
                <w:sz w:val="20"/>
              </w:rPr>
              <w:fldChar w:fldCharType="begin">
                <w:ffData>
                  <w:name w:val=""/>
                  <w:enabled/>
                  <w:calcOnExit w:val="0"/>
                  <w:textInput>
                    <w:default w:val="Give reasons here"/>
                    <w:maxLength w:val="1610"/>
                  </w:textInput>
                </w:ffData>
              </w:fldChar>
            </w:r>
            <w:r>
              <w:rPr>
                <w:sz w:val="20"/>
              </w:rPr>
              <w:instrText xml:space="preserve"> FORMTEXT </w:instrText>
            </w:r>
            <w:r>
              <w:rPr>
                <w:sz w:val="20"/>
              </w:rPr>
            </w:r>
            <w:r>
              <w:rPr>
                <w:sz w:val="20"/>
              </w:rPr>
              <w:fldChar w:fldCharType="separate"/>
            </w:r>
            <w:r>
              <w:rPr>
                <w:noProof/>
                <w:sz w:val="20"/>
              </w:rPr>
              <w:t>Give reasons here</w:t>
            </w:r>
            <w:r>
              <w:rPr>
                <w:sz w:val="20"/>
              </w:rPr>
              <w:fldChar w:fldCharType="end"/>
            </w:r>
            <w:r w:rsidR="004733C9" w:rsidRPr="00067011">
              <w:rPr>
                <w:sz w:val="20"/>
              </w:rPr>
              <w:t xml:space="preserve"> </w:t>
            </w:r>
          </w:p>
        </w:tc>
      </w:tr>
    </w:tbl>
    <w:p w14:paraId="0DEBC724" w14:textId="77777777" w:rsidR="004733C9" w:rsidRPr="00067011" w:rsidRDefault="004733C9" w:rsidP="002D4F09">
      <w:pPr>
        <w:rPr>
          <w:lang w:bidi="en-US"/>
        </w:rPr>
      </w:pPr>
    </w:p>
    <w:p w14:paraId="294374DD" w14:textId="77777777" w:rsidR="004733C9" w:rsidRPr="00067011" w:rsidRDefault="00A252D0" w:rsidP="004733C9">
      <w:pPr>
        <w:pStyle w:val="Heading2"/>
        <w:rPr>
          <w:rFonts w:eastAsiaTheme="majorEastAsia"/>
        </w:rPr>
      </w:pPr>
      <w:r w:rsidRPr="00067011">
        <w:t>10</w:t>
      </w:r>
      <w:r w:rsidR="004733C9" w:rsidRPr="00067011">
        <w:t>. Additional application material – Video</w:t>
      </w:r>
    </w:p>
    <w:p w14:paraId="1BE71263" w14:textId="2AEA82E5" w:rsidR="004733C9" w:rsidRPr="00067011" w:rsidRDefault="004733C9" w:rsidP="004733C9">
      <w:pPr>
        <w:rPr>
          <w:sz w:val="20"/>
          <w:szCs w:val="20"/>
        </w:rPr>
      </w:pPr>
      <w:r w:rsidRPr="00067011">
        <w:rPr>
          <w:sz w:val="20"/>
          <w:szCs w:val="20"/>
          <w:lang w:bidi="en-US"/>
        </w:rPr>
        <w:t xml:space="preserve">Along with this form and a CV, each applicant is required to submit a short video to introduce themselves. The video should be </w:t>
      </w:r>
      <w:r w:rsidR="00654CC0" w:rsidRPr="00654CC0">
        <w:rPr>
          <w:sz w:val="20"/>
          <w:szCs w:val="20"/>
          <w:lang w:bidi="en-US"/>
        </w:rPr>
        <w:t xml:space="preserve">2–3 minutes </w:t>
      </w:r>
      <w:r w:rsidR="00405C42">
        <w:rPr>
          <w:sz w:val="20"/>
          <w:szCs w:val="20"/>
          <w:lang w:bidi="en-US"/>
        </w:rPr>
        <w:t>long</w:t>
      </w:r>
      <w:r w:rsidR="00654CC0">
        <w:rPr>
          <w:sz w:val="20"/>
          <w:szCs w:val="20"/>
          <w:lang w:bidi="en-US"/>
        </w:rPr>
        <w:t xml:space="preserve"> and</w:t>
      </w:r>
      <w:r w:rsidR="00654CC0" w:rsidRPr="00654CC0">
        <w:rPr>
          <w:sz w:val="20"/>
          <w:szCs w:val="20"/>
          <w:lang w:bidi="en-US"/>
        </w:rPr>
        <w:t xml:space="preserve"> </w:t>
      </w:r>
      <w:r w:rsidRPr="00067011">
        <w:rPr>
          <w:sz w:val="20"/>
          <w:szCs w:val="20"/>
          <w:lang w:bidi="en-US"/>
        </w:rPr>
        <w:t>structured as follows:</w:t>
      </w:r>
    </w:p>
    <w:p w14:paraId="0AB91A1D" w14:textId="77777777" w:rsidR="004733C9" w:rsidRPr="00067011" w:rsidRDefault="004733C9" w:rsidP="004733C9">
      <w:pPr>
        <w:rPr>
          <w:sz w:val="20"/>
          <w:szCs w:val="20"/>
        </w:rPr>
      </w:pPr>
    </w:p>
    <w:p w14:paraId="71490DDD" w14:textId="05725D1A" w:rsidR="004733C9" w:rsidRPr="00067011" w:rsidRDefault="00654CC0" w:rsidP="00A252D0">
      <w:pPr>
        <w:pStyle w:val="ListParagraph"/>
        <w:numPr>
          <w:ilvl w:val="0"/>
          <w:numId w:val="18"/>
        </w:numPr>
        <w:rPr>
          <w:sz w:val="20"/>
          <w:szCs w:val="20"/>
        </w:rPr>
      </w:pPr>
      <w:r>
        <w:rPr>
          <w:sz w:val="20"/>
          <w:szCs w:val="20"/>
          <w:lang w:bidi="en-US"/>
        </w:rPr>
        <w:t>I</w:t>
      </w:r>
      <w:r w:rsidR="004733C9" w:rsidRPr="00067011">
        <w:rPr>
          <w:sz w:val="20"/>
          <w:szCs w:val="20"/>
          <w:lang w:bidi="en-US"/>
        </w:rPr>
        <w:t>ntroduction of the applicant</w:t>
      </w:r>
    </w:p>
    <w:p w14:paraId="1AA5C701" w14:textId="6137AB39" w:rsidR="004733C9" w:rsidRPr="00067011" w:rsidRDefault="00654CC0" w:rsidP="00A252D0">
      <w:pPr>
        <w:pStyle w:val="ListParagraph"/>
        <w:numPr>
          <w:ilvl w:val="0"/>
          <w:numId w:val="18"/>
        </w:numPr>
        <w:rPr>
          <w:sz w:val="20"/>
          <w:szCs w:val="20"/>
        </w:rPr>
      </w:pPr>
      <w:r>
        <w:rPr>
          <w:sz w:val="20"/>
          <w:szCs w:val="20"/>
          <w:lang w:bidi="en-US"/>
        </w:rPr>
        <w:t>E</w:t>
      </w:r>
      <w:r w:rsidR="004733C9" w:rsidRPr="00067011">
        <w:rPr>
          <w:sz w:val="20"/>
          <w:szCs w:val="20"/>
          <w:lang w:bidi="en-US"/>
        </w:rPr>
        <w:t xml:space="preserve">xplanation of </w:t>
      </w:r>
      <w:r>
        <w:rPr>
          <w:sz w:val="20"/>
          <w:szCs w:val="20"/>
          <w:lang w:bidi="en-US"/>
        </w:rPr>
        <w:t>the applicant’s</w:t>
      </w:r>
      <w:r w:rsidR="004733C9" w:rsidRPr="00067011">
        <w:rPr>
          <w:sz w:val="20"/>
          <w:szCs w:val="20"/>
          <w:lang w:bidi="en-US"/>
        </w:rPr>
        <w:t xml:space="preserve"> background, professional experience and previous education</w:t>
      </w:r>
    </w:p>
    <w:p w14:paraId="64D0449B" w14:textId="18162042" w:rsidR="004733C9" w:rsidRPr="00067011" w:rsidRDefault="00EF3F91" w:rsidP="00A252D0">
      <w:pPr>
        <w:pStyle w:val="ListParagraph"/>
        <w:numPr>
          <w:ilvl w:val="0"/>
          <w:numId w:val="18"/>
        </w:numPr>
        <w:rPr>
          <w:sz w:val="20"/>
          <w:szCs w:val="20"/>
        </w:rPr>
      </w:pPr>
      <w:r>
        <w:rPr>
          <w:sz w:val="20"/>
          <w:szCs w:val="20"/>
          <w:lang w:bidi="en-US"/>
        </w:rPr>
        <w:t>Description of the</w:t>
      </w:r>
      <w:r w:rsidR="00654CC0">
        <w:rPr>
          <w:sz w:val="20"/>
          <w:szCs w:val="20"/>
          <w:lang w:bidi="en-US"/>
        </w:rPr>
        <w:t xml:space="preserve"> applicant’s</w:t>
      </w:r>
      <w:r w:rsidR="004733C9" w:rsidRPr="00067011">
        <w:rPr>
          <w:sz w:val="20"/>
          <w:szCs w:val="20"/>
          <w:lang w:bidi="en-US"/>
        </w:rPr>
        <w:t xml:space="preserve"> motivation </w:t>
      </w:r>
      <w:r w:rsidR="000D3B43">
        <w:rPr>
          <w:sz w:val="20"/>
          <w:szCs w:val="20"/>
          <w:lang w:bidi="en-US"/>
        </w:rPr>
        <w:t>for</w:t>
      </w:r>
      <w:r w:rsidR="000D3B43" w:rsidRPr="00067011">
        <w:rPr>
          <w:sz w:val="20"/>
          <w:szCs w:val="20"/>
          <w:lang w:bidi="en-US"/>
        </w:rPr>
        <w:t xml:space="preserve"> </w:t>
      </w:r>
      <w:r w:rsidR="004733C9" w:rsidRPr="00067011">
        <w:rPr>
          <w:sz w:val="20"/>
          <w:szCs w:val="20"/>
          <w:lang w:bidi="en-US"/>
        </w:rPr>
        <w:t>attend</w:t>
      </w:r>
      <w:r w:rsidR="000D3B43">
        <w:rPr>
          <w:sz w:val="20"/>
          <w:szCs w:val="20"/>
          <w:lang w:bidi="en-US"/>
        </w:rPr>
        <w:t>ing</w:t>
      </w:r>
      <w:r w:rsidR="004733C9" w:rsidRPr="00067011">
        <w:rPr>
          <w:sz w:val="20"/>
          <w:szCs w:val="20"/>
          <w:lang w:bidi="en-US"/>
        </w:rPr>
        <w:t xml:space="preserve"> the programme</w:t>
      </w:r>
    </w:p>
    <w:p w14:paraId="24E4E6F2" w14:textId="77777777" w:rsidR="004733C9" w:rsidRPr="00067011" w:rsidRDefault="004733C9" w:rsidP="004733C9">
      <w:pPr>
        <w:rPr>
          <w:sz w:val="20"/>
          <w:szCs w:val="20"/>
        </w:rPr>
      </w:pPr>
    </w:p>
    <w:p w14:paraId="7C7C9652" w14:textId="77777777" w:rsidR="004733C9" w:rsidRPr="00067011" w:rsidRDefault="004733C9" w:rsidP="004733C9">
      <w:pPr>
        <w:rPr>
          <w:sz w:val="20"/>
          <w:szCs w:val="20"/>
        </w:rPr>
      </w:pPr>
      <w:r w:rsidRPr="00067011">
        <w:rPr>
          <w:sz w:val="20"/>
          <w:szCs w:val="20"/>
          <w:lang w:bidi="en-US"/>
        </w:rPr>
        <w:t>Please note: the video does not need to be of professional quality and can be filmed using a phone or computer.</w:t>
      </w:r>
    </w:p>
    <w:p w14:paraId="529FC1C6" w14:textId="77777777" w:rsidR="004733C9" w:rsidRPr="00067011" w:rsidRDefault="004733C9" w:rsidP="002D4F09">
      <w:pPr>
        <w:rPr>
          <w:lang w:bidi="en-US"/>
        </w:rPr>
      </w:pPr>
    </w:p>
    <w:p w14:paraId="55D997AE" w14:textId="77777777" w:rsidR="004733C9" w:rsidRPr="00067011" w:rsidRDefault="004733C9" w:rsidP="004733C9">
      <w:pPr>
        <w:pStyle w:val="Heading2"/>
        <w:rPr>
          <w:rFonts w:eastAsiaTheme="majorEastAsia"/>
        </w:rPr>
      </w:pPr>
      <w:r w:rsidRPr="00067011">
        <w:t>1</w:t>
      </w:r>
      <w:r w:rsidR="00A252D0" w:rsidRPr="00067011">
        <w:t>1</w:t>
      </w:r>
      <w:r w:rsidRPr="00067011">
        <w:t>. Promotion</w:t>
      </w:r>
    </w:p>
    <w:p w14:paraId="179CC462" w14:textId="77777777" w:rsidR="004733C9" w:rsidRPr="00067011" w:rsidRDefault="004733C9" w:rsidP="004733C9">
      <w:pPr>
        <w:tabs>
          <w:tab w:val="left" w:pos="1540"/>
        </w:tabs>
        <w:rPr>
          <w:sz w:val="20"/>
        </w:rPr>
      </w:pPr>
      <w:r w:rsidRPr="00067011">
        <w:rPr>
          <w:sz w:val="20"/>
        </w:rPr>
        <w:t xml:space="preserve">Where did you hear about the UEFA CFM open edition? </w:t>
      </w:r>
    </w:p>
    <w:p w14:paraId="742692BB" w14:textId="77777777" w:rsidR="004733C9" w:rsidRPr="00067011" w:rsidRDefault="004733C9" w:rsidP="004733C9">
      <w:pPr>
        <w:tabs>
          <w:tab w:val="left" w:pos="1540"/>
        </w:tabs>
        <w:rPr>
          <w:sz w:val="20"/>
        </w:rPr>
      </w:pPr>
    </w:p>
    <w:p w14:paraId="06D7F371" w14:textId="77777777" w:rsidR="004733C9" w:rsidRPr="00067011" w:rsidRDefault="004733C9" w:rsidP="004733C9">
      <w:pPr>
        <w:tabs>
          <w:tab w:val="left" w:pos="1448"/>
          <w:tab w:val="left" w:pos="4887"/>
          <w:tab w:val="left" w:pos="6335"/>
        </w:tabs>
        <w:rPr>
          <w:rFonts w:cs="Arial"/>
          <w:sz w:val="20"/>
          <w:szCs w:val="20"/>
        </w:rPr>
      </w:pPr>
      <w:r w:rsidRPr="00067011">
        <w:rPr>
          <w:sz w:val="20"/>
        </w:rPr>
        <w:t xml:space="preserve">UEFA Academy website: </w:t>
      </w:r>
      <w:sdt>
        <w:sdtPr>
          <w:rPr>
            <w:rFonts w:cs="Arial"/>
            <w:sz w:val="20"/>
            <w:szCs w:val="20"/>
          </w:rPr>
          <w:id w:val="246853641"/>
          <w14:checkbox>
            <w14:checked w14:val="0"/>
            <w14:checkedState w14:val="2612" w14:font="MS Gothic"/>
            <w14:uncheckedState w14:val="2610" w14:font="MS Gothic"/>
          </w14:checkbox>
        </w:sdtPr>
        <w:sdtEndPr/>
        <w:sdtContent>
          <w:r w:rsidRPr="00067011">
            <w:rPr>
              <w:rFonts w:ascii="MS Gothic" w:eastAsia="MS Gothic" w:hAnsi="MS Gothic" w:cs="Arial"/>
              <w:sz w:val="20"/>
              <w:szCs w:val="20"/>
            </w:rPr>
            <w:t>☐</w:t>
          </w:r>
        </w:sdtContent>
      </w:sdt>
      <w:r w:rsidRPr="00067011">
        <w:rPr>
          <w:rFonts w:cs="Arial"/>
          <w:sz w:val="20"/>
          <w:szCs w:val="20"/>
        </w:rPr>
        <w:t xml:space="preserve">     </w:t>
      </w:r>
      <w:r w:rsidRPr="00067011">
        <w:rPr>
          <w:sz w:val="20"/>
        </w:rPr>
        <w:t xml:space="preserve">UEFA website: </w:t>
      </w:r>
      <w:sdt>
        <w:sdtPr>
          <w:rPr>
            <w:rFonts w:cs="Arial"/>
            <w:sz w:val="20"/>
            <w:szCs w:val="20"/>
          </w:rPr>
          <w:id w:val="-1301612627"/>
          <w14:checkbox>
            <w14:checked w14:val="0"/>
            <w14:checkedState w14:val="2612" w14:font="MS Gothic"/>
            <w14:uncheckedState w14:val="2610" w14:font="MS Gothic"/>
          </w14:checkbox>
        </w:sdtPr>
        <w:sdtEndPr/>
        <w:sdtContent>
          <w:r w:rsidRPr="00067011">
            <w:rPr>
              <w:rFonts w:ascii="MS Gothic" w:eastAsia="MS Gothic" w:hAnsi="MS Gothic" w:cs="Arial"/>
              <w:sz w:val="20"/>
              <w:szCs w:val="20"/>
            </w:rPr>
            <w:t>☐</w:t>
          </w:r>
        </w:sdtContent>
      </w:sdt>
      <w:r w:rsidRPr="00067011">
        <w:rPr>
          <w:rFonts w:cs="Arial"/>
          <w:sz w:val="20"/>
          <w:szCs w:val="20"/>
        </w:rPr>
        <w:t xml:space="preserve">     </w:t>
      </w:r>
      <w:r w:rsidRPr="00067011">
        <w:rPr>
          <w:sz w:val="20"/>
        </w:rPr>
        <w:t xml:space="preserve">UEFA employee: </w:t>
      </w:r>
      <w:sdt>
        <w:sdtPr>
          <w:rPr>
            <w:rFonts w:cs="Arial"/>
            <w:sz w:val="20"/>
            <w:szCs w:val="20"/>
          </w:rPr>
          <w:id w:val="1957214252"/>
          <w14:checkbox>
            <w14:checked w14:val="0"/>
            <w14:checkedState w14:val="2612" w14:font="MS Gothic"/>
            <w14:uncheckedState w14:val="2610" w14:font="MS Gothic"/>
          </w14:checkbox>
        </w:sdtPr>
        <w:sdtEndPr/>
        <w:sdtContent>
          <w:r w:rsidRPr="00067011">
            <w:rPr>
              <w:rFonts w:ascii="MS Gothic" w:eastAsia="MS Gothic" w:hAnsi="MS Gothic" w:cs="Arial"/>
              <w:sz w:val="20"/>
              <w:szCs w:val="20"/>
            </w:rPr>
            <w:t>☐</w:t>
          </w:r>
        </w:sdtContent>
      </w:sdt>
      <w:r w:rsidRPr="00067011">
        <w:rPr>
          <w:rFonts w:cs="Arial"/>
          <w:sz w:val="20"/>
          <w:szCs w:val="20"/>
        </w:rPr>
        <w:t xml:space="preserve">     </w:t>
      </w:r>
      <w:r w:rsidRPr="00067011">
        <w:rPr>
          <w:sz w:val="20"/>
        </w:rPr>
        <w:t xml:space="preserve">Former graduate: </w:t>
      </w:r>
      <w:sdt>
        <w:sdtPr>
          <w:rPr>
            <w:rFonts w:cs="Arial"/>
            <w:sz w:val="20"/>
            <w:szCs w:val="20"/>
          </w:rPr>
          <w:id w:val="-289049275"/>
          <w14:checkbox>
            <w14:checked w14:val="0"/>
            <w14:checkedState w14:val="2612" w14:font="MS Gothic"/>
            <w14:uncheckedState w14:val="2610" w14:font="MS Gothic"/>
          </w14:checkbox>
        </w:sdtPr>
        <w:sdtEndPr/>
        <w:sdtContent>
          <w:r w:rsidRPr="00067011">
            <w:rPr>
              <w:rFonts w:ascii="MS Gothic" w:eastAsia="MS Gothic" w:hAnsi="MS Gothic" w:cs="Arial"/>
              <w:sz w:val="20"/>
              <w:szCs w:val="20"/>
            </w:rPr>
            <w:t>☐</w:t>
          </w:r>
        </w:sdtContent>
      </w:sdt>
      <w:r w:rsidRPr="00067011">
        <w:rPr>
          <w:rFonts w:cs="Arial"/>
          <w:sz w:val="20"/>
          <w:szCs w:val="20"/>
        </w:rPr>
        <w:t xml:space="preserve">     </w:t>
      </w:r>
    </w:p>
    <w:p w14:paraId="25A2F1EC" w14:textId="77777777" w:rsidR="004733C9" w:rsidRPr="00067011" w:rsidRDefault="004733C9" w:rsidP="004733C9">
      <w:pPr>
        <w:tabs>
          <w:tab w:val="left" w:pos="1448"/>
          <w:tab w:val="left" w:pos="4887"/>
          <w:tab w:val="left" w:pos="6335"/>
        </w:tabs>
        <w:rPr>
          <w:rFonts w:cs="Arial"/>
          <w:b/>
          <w:color w:val="B19000"/>
          <w:sz w:val="20"/>
          <w:szCs w:val="20"/>
        </w:rPr>
      </w:pPr>
    </w:p>
    <w:p w14:paraId="7727A33A" w14:textId="77777777" w:rsidR="004733C9" w:rsidRPr="00067011" w:rsidRDefault="004733C9" w:rsidP="004733C9">
      <w:pPr>
        <w:rPr>
          <w:lang w:bidi="en-US"/>
        </w:rPr>
      </w:pPr>
      <w:r w:rsidRPr="00067011">
        <w:rPr>
          <w:sz w:val="20"/>
        </w:rPr>
        <w:t xml:space="preserve">Word of mouth: </w:t>
      </w:r>
      <w:sdt>
        <w:sdtPr>
          <w:rPr>
            <w:rFonts w:cs="Arial"/>
            <w:sz w:val="20"/>
            <w:szCs w:val="20"/>
          </w:rPr>
          <w:id w:val="717394757"/>
          <w14:checkbox>
            <w14:checked w14:val="0"/>
            <w14:checkedState w14:val="2612" w14:font="MS Gothic"/>
            <w14:uncheckedState w14:val="2610" w14:font="MS Gothic"/>
          </w14:checkbox>
        </w:sdtPr>
        <w:sdtEndPr/>
        <w:sdtContent>
          <w:r w:rsidRPr="00067011">
            <w:rPr>
              <w:rFonts w:ascii="MS Gothic" w:eastAsia="MS Gothic" w:hAnsi="MS Gothic" w:cs="Arial"/>
              <w:sz w:val="20"/>
              <w:szCs w:val="20"/>
            </w:rPr>
            <w:t>☐</w:t>
          </w:r>
        </w:sdtContent>
      </w:sdt>
      <w:r w:rsidRPr="00067011">
        <w:rPr>
          <w:rFonts w:cs="Arial"/>
          <w:sz w:val="20"/>
          <w:szCs w:val="20"/>
        </w:rPr>
        <w:t xml:space="preserve">  </w:t>
      </w:r>
      <w:r w:rsidRPr="00067011">
        <w:rPr>
          <w:sz w:val="20"/>
        </w:rPr>
        <w:t xml:space="preserve">Educational journal/website: </w:t>
      </w:r>
      <w:sdt>
        <w:sdtPr>
          <w:rPr>
            <w:rFonts w:cs="Arial"/>
            <w:sz w:val="20"/>
            <w:szCs w:val="20"/>
          </w:rPr>
          <w:id w:val="1066453862"/>
          <w14:checkbox>
            <w14:checked w14:val="0"/>
            <w14:checkedState w14:val="2612" w14:font="MS Gothic"/>
            <w14:uncheckedState w14:val="2610" w14:font="MS Gothic"/>
          </w14:checkbox>
        </w:sdtPr>
        <w:sdtEndPr/>
        <w:sdtContent>
          <w:r w:rsidRPr="00067011">
            <w:rPr>
              <w:rFonts w:ascii="MS Gothic" w:eastAsia="MS Gothic" w:hAnsi="MS Gothic" w:cs="Arial"/>
              <w:sz w:val="20"/>
              <w:szCs w:val="20"/>
            </w:rPr>
            <w:t>☐</w:t>
          </w:r>
        </w:sdtContent>
      </w:sdt>
      <w:r w:rsidRPr="00067011">
        <w:rPr>
          <w:rFonts w:cs="Arial"/>
          <w:sz w:val="20"/>
          <w:szCs w:val="20"/>
        </w:rPr>
        <w:t xml:space="preserve">   </w:t>
      </w:r>
      <w:r w:rsidRPr="00067011">
        <w:rPr>
          <w:sz w:val="20"/>
        </w:rPr>
        <w:t xml:space="preserve">LinkedIn: </w:t>
      </w:r>
      <w:sdt>
        <w:sdtPr>
          <w:rPr>
            <w:rFonts w:cs="Arial"/>
            <w:sz w:val="20"/>
            <w:szCs w:val="20"/>
          </w:rPr>
          <w:id w:val="2033838301"/>
          <w14:checkbox>
            <w14:checked w14:val="0"/>
            <w14:checkedState w14:val="2612" w14:font="MS Gothic"/>
            <w14:uncheckedState w14:val="2610" w14:font="MS Gothic"/>
          </w14:checkbox>
        </w:sdtPr>
        <w:sdtEndPr/>
        <w:sdtContent>
          <w:r w:rsidRPr="00067011">
            <w:rPr>
              <w:rFonts w:ascii="MS Gothic" w:eastAsia="MS Gothic" w:hAnsi="MS Gothic" w:cs="Arial"/>
              <w:sz w:val="20"/>
              <w:szCs w:val="20"/>
            </w:rPr>
            <w:t>☐</w:t>
          </w:r>
        </w:sdtContent>
      </w:sdt>
      <w:r w:rsidRPr="00067011">
        <w:rPr>
          <w:rFonts w:cs="Arial"/>
          <w:sz w:val="20"/>
          <w:szCs w:val="20"/>
        </w:rPr>
        <w:t xml:space="preserve">     </w:t>
      </w:r>
      <w:r w:rsidRPr="00067011">
        <w:rPr>
          <w:sz w:val="20"/>
        </w:rPr>
        <w:t xml:space="preserve">Other: </w:t>
      </w:r>
      <w:r w:rsidRPr="00067011">
        <w:rPr>
          <w:sz w:val="20"/>
        </w:rPr>
        <w:fldChar w:fldCharType="begin">
          <w:ffData>
            <w:name w:val=""/>
            <w:enabled/>
            <w:calcOnExit w:val="0"/>
            <w:textInput>
              <w:default w:val="Please specify"/>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Please specify</w:t>
      </w:r>
      <w:r w:rsidRPr="00067011">
        <w:rPr>
          <w:sz w:val="20"/>
        </w:rPr>
        <w:fldChar w:fldCharType="end"/>
      </w:r>
    </w:p>
    <w:p w14:paraId="46ADE6A0" w14:textId="77777777" w:rsidR="004733C9" w:rsidRPr="00067011" w:rsidRDefault="004733C9" w:rsidP="002D4F09">
      <w:pPr>
        <w:rPr>
          <w:lang w:bidi="en-US"/>
        </w:rPr>
      </w:pPr>
    </w:p>
    <w:p w14:paraId="18755A06" w14:textId="77777777" w:rsidR="004733C9" w:rsidRPr="00067011" w:rsidRDefault="004733C9" w:rsidP="002D4F09">
      <w:pPr>
        <w:rPr>
          <w:lang w:bidi="en-US"/>
        </w:rPr>
      </w:pPr>
    </w:p>
    <w:p w14:paraId="690B601C" w14:textId="77777777" w:rsidR="004733C9" w:rsidRPr="00067011" w:rsidRDefault="004733C9" w:rsidP="002D4F09">
      <w:pPr>
        <w:rPr>
          <w:lang w:bidi="en-US"/>
        </w:rPr>
      </w:pPr>
    </w:p>
    <w:p w14:paraId="7472FA65" w14:textId="77777777" w:rsidR="004733C9" w:rsidRPr="00067011" w:rsidRDefault="004733C9" w:rsidP="002D4F09">
      <w:pPr>
        <w:rPr>
          <w:lang w:bidi="en-US"/>
        </w:rPr>
      </w:pPr>
    </w:p>
    <w:p w14:paraId="79FCE7EE" w14:textId="77777777" w:rsidR="004733C9" w:rsidRPr="00067011" w:rsidRDefault="004733C9" w:rsidP="002D4F09">
      <w:pPr>
        <w:rPr>
          <w:lang w:bidi="en-US"/>
        </w:rPr>
      </w:pPr>
    </w:p>
    <w:p w14:paraId="765A7D62" w14:textId="721125A7" w:rsidR="004733C9" w:rsidRPr="00067011" w:rsidRDefault="004733C9" w:rsidP="004733C9">
      <w:pPr>
        <w:pStyle w:val="Heading2"/>
        <w:rPr>
          <w:rFonts w:eastAsiaTheme="majorEastAsia" w:cs="Arial"/>
          <w:sz w:val="20"/>
        </w:rPr>
      </w:pPr>
      <w:r w:rsidRPr="00067011">
        <w:lastRenderedPageBreak/>
        <w:t>1</w:t>
      </w:r>
      <w:r w:rsidR="00A252D0" w:rsidRPr="00067011">
        <w:t>2</w:t>
      </w:r>
      <w:r w:rsidRPr="00067011">
        <w:t>. Declaration</w:t>
      </w:r>
    </w:p>
    <w:p w14:paraId="08891669" w14:textId="77777777" w:rsidR="004733C9" w:rsidRPr="00067011" w:rsidRDefault="004733C9" w:rsidP="004733C9">
      <w:pPr>
        <w:rPr>
          <w:rFonts w:cs="Arial"/>
          <w:sz w:val="20"/>
        </w:rPr>
      </w:pPr>
    </w:p>
    <w:p w14:paraId="0E2D6CB9" w14:textId="77777777" w:rsidR="004733C9" w:rsidRPr="00067011" w:rsidRDefault="004733C9" w:rsidP="004733C9">
      <w:pPr>
        <w:rPr>
          <w:rFonts w:cs="Arial"/>
          <w:b/>
          <w:i/>
          <w:sz w:val="20"/>
        </w:rPr>
      </w:pPr>
      <w:r w:rsidRPr="00067011">
        <w:rPr>
          <w:rFonts w:cs="Arial"/>
          <w:b/>
          <w:i/>
          <w:sz w:val="20"/>
        </w:rPr>
        <w:t>APPLICANT’S DECLARATION:</w:t>
      </w:r>
    </w:p>
    <w:p w14:paraId="7FB0BFFB" w14:textId="77777777" w:rsidR="004733C9" w:rsidRPr="00067011" w:rsidRDefault="004733C9" w:rsidP="004733C9">
      <w:pPr>
        <w:jc w:val="both"/>
        <w:rPr>
          <w:rFonts w:cs="Arial"/>
          <w:b/>
          <w:i/>
          <w:sz w:val="20"/>
        </w:rPr>
      </w:pPr>
    </w:p>
    <w:p w14:paraId="3AC20B07" w14:textId="5012DA22" w:rsidR="004733C9" w:rsidRPr="00067011" w:rsidRDefault="004733C9" w:rsidP="004733C9">
      <w:pPr>
        <w:spacing w:line="288" w:lineRule="auto"/>
        <w:jc w:val="both"/>
        <w:rPr>
          <w:rFonts w:cs="Arial"/>
          <w:b/>
          <w:i/>
          <w:sz w:val="20"/>
        </w:rPr>
      </w:pPr>
      <w:r w:rsidRPr="00067011">
        <w:rPr>
          <w:rFonts w:cs="Arial"/>
          <w:b/>
          <w:i/>
          <w:sz w:val="20"/>
        </w:rPr>
        <w:t xml:space="preserve">I confirm that the above information is correct to the best of my knowledge. </w:t>
      </w:r>
      <w:r w:rsidRPr="00067011">
        <w:rPr>
          <w:rFonts w:eastAsia="MS Mincho" w:cs="Arial"/>
          <w:b/>
          <w:i/>
          <w:sz w:val="20"/>
          <w:szCs w:val="20"/>
          <w:lang w:eastAsia="ja-JP"/>
        </w:rPr>
        <w:t>I have read and agree to the terms and conditions of the UEFA CFM</w:t>
      </w:r>
      <w:r w:rsidR="00654CC0">
        <w:rPr>
          <w:rFonts w:eastAsia="MS Mincho" w:cs="Arial"/>
          <w:b/>
          <w:i/>
          <w:sz w:val="20"/>
          <w:szCs w:val="20"/>
          <w:lang w:eastAsia="ja-JP"/>
        </w:rPr>
        <w:t>. I confirm that I have the</w:t>
      </w:r>
      <w:r w:rsidRPr="00067011">
        <w:rPr>
          <w:rFonts w:eastAsia="MS Mincho" w:cs="Arial"/>
          <w:b/>
          <w:i/>
          <w:sz w:val="20"/>
          <w:szCs w:val="20"/>
          <w:lang w:eastAsia="ja-JP"/>
        </w:rPr>
        <w:t xml:space="preserve"> financial</w:t>
      </w:r>
      <w:r w:rsidR="00654CC0">
        <w:rPr>
          <w:rFonts w:eastAsia="MS Mincho" w:cs="Arial"/>
          <w:b/>
          <w:i/>
          <w:sz w:val="20"/>
          <w:szCs w:val="20"/>
          <w:lang w:eastAsia="ja-JP"/>
        </w:rPr>
        <w:t xml:space="preserve"> means</w:t>
      </w:r>
      <w:r w:rsidR="00104E91" w:rsidRPr="00067011">
        <w:rPr>
          <w:rFonts w:eastAsia="MS Mincho" w:cs="Arial"/>
          <w:b/>
          <w:i/>
          <w:sz w:val="20"/>
          <w:szCs w:val="20"/>
          <w:lang w:eastAsia="ja-JP"/>
        </w:rPr>
        <w:t xml:space="preserve"> and agree to p</w:t>
      </w:r>
      <w:r w:rsidRPr="00067011">
        <w:rPr>
          <w:rFonts w:eastAsia="MS Mincho" w:cs="Arial"/>
          <w:b/>
          <w:i/>
          <w:sz w:val="20"/>
          <w:szCs w:val="20"/>
          <w:lang w:eastAsia="ja-JP"/>
        </w:rPr>
        <w:t>ay the programme fees if my application is successful.</w:t>
      </w:r>
    </w:p>
    <w:p w14:paraId="412DD559" w14:textId="77777777" w:rsidR="004733C9" w:rsidRPr="00067011" w:rsidRDefault="004733C9" w:rsidP="004733C9">
      <w:pPr>
        <w:rPr>
          <w:rFonts w:cs="Arial"/>
          <w:sz w:val="20"/>
        </w:rPr>
      </w:pPr>
    </w:p>
    <w:p w14:paraId="165E8DF4" w14:textId="7E4731AD" w:rsidR="004733C9" w:rsidRPr="00067011" w:rsidRDefault="004733C9" w:rsidP="004733C9">
      <w:pPr>
        <w:tabs>
          <w:tab w:val="left" w:pos="1448"/>
          <w:tab w:val="left" w:pos="3801"/>
          <w:tab w:val="left" w:pos="4163"/>
          <w:tab w:val="left" w:pos="4887"/>
          <w:tab w:val="left" w:pos="6335"/>
        </w:tabs>
        <w:rPr>
          <w:rFonts w:cs="Arial"/>
          <w:color w:val="C0C0C0"/>
          <w:sz w:val="20"/>
        </w:rPr>
      </w:pPr>
      <w:r w:rsidRPr="00067011">
        <w:rPr>
          <w:rFonts w:cs="Arial"/>
          <w:sz w:val="20"/>
        </w:rPr>
        <w:t xml:space="preserve">Place and </w:t>
      </w:r>
      <w:r w:rsidR="00654CC0">
        <w:rPr>
          <w:rFonts w:cs="Arial"/>
          <w:sz w:val="20"/>
        </w:rPr>
        <w:t>d</w:t>
      </w:r>
      <w:r w:rsidRPr="00067011">
        <w:rPr>
          <w:rFonts w:cs="Arial"/>
          <w:sz w:val="20"/>
        </w:rPr>
        <w:t xml:space="preserve">ate: </w:t>
      </w:r>
      <w:r w:rsidRPr="00067011">
        <w:rPr>
          <w:rFonts w:cs="Arial"/>
          <w:sz w:val="20"/>
        </w:rPr>
        <w:tab/>
      </w:r>
      <w:r w:rsidRPr="00067011">
        <w:rPr>
          <w:sz w:val="20"/>
        </w:rPr>
        <w:fldChar w:fldCharType="begin">
          <w:ffData>
            <w:name w:val=""/>
            <w:enabled/>
            <w:calcOnExit w:val="0"/>
            <w:textInput>
              <w:default w:val="Please specify"/>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Please specify</w:t>
      </w:r>
      <w:r w:rsidRPr="00067011">
        <w:rPr>
          <w:sz w:val="20"/>
        </w:rPr>
        <w:fldChar w:fldCharType="end"/>
      </w:r>
      <w:r w:rsidRPr="00067011">
        <w:rPr>
          <w:rFonts w:cs="Arial"/>
          <w:b/>
          <w:sz w:val="20"/>
        </w:rPr>
        <w:tab/>
        <w:t xml:space="preserve">     </w:t>
      </w:r>
      <w:r w:rsidRPr="00067011">
        <w:rPr>
          <w:rFonts w:cs="Arial"/>
          <w:sz w:val="20"/>
        </w:rPr>
        <w:tab/>
      </w:r>
    </w:p>
    <w:p w14:paraId="44787C38" w14:textId="77777777" w:rsidR="004733C9" w:rsidRPr="00067011" w:rsidRDefault="004733C9" w:rsidP="004733C9">
      <w:pPr>
        <w:tabs>
          <w:tab w:val="left" w:pos="1448"/>
          <w:tab w:val="left" w:pos="3801"/>
          <w:tab w:val="left" w:pos="4163"/>
          <w:tab w:val="left" w:pos="4887"/>
          <w:tab w:val="left" w:pos="6335"/>
        </w:tabs>
        <w:rPr>
          <w:rFonts w:cs="Arial"/>
          <w:sz w:val="20"/>
        </w:rPr>
      </w:pPr>
    </w:p>
    <w:p w14:paraId="5D423B1F" w14:textId="0C49A633" w:rsidR="004733C9" w:rsidRPr="00067011" w:rsidRDefault="004733C9" w:rsidP="004733C9">
      <w:pPr>
        <w:tabs>
          <w:tab w:val="left" w:pos="1448"/>
          <w:tab w:val="left" w:pos="3801"/>
          <w:tab w:val="left" w:pos="4163"/>
          <w:tab w:val="left" w:pos="4887"/>
          <w:tab w:val="left" w:pos="6335"/>
        </w:tabs>
        <w:rPr>
          <w:rFonts w:cs="Arial"/>
          <w:sz w:val="20"/>
        </w:rPr>
      </w:pPr>
      <w:r w:rsidRPr="00067011">
        <w:rPr>
          <w:rFonts w:cs="Arial"/>
          <w:sz w:val="20"/>
        </w:rPr>
        <w:t xml:space="preserve">Signature of </w:t>
      </w:r>
      <w:r w:rsidR="00654CC0">
        <w:rPr>
          <w:rFonts w:cs="Arial"/>
          <w:sz w:val="20"/>
        </w:rPr>
        <w:t>a</w:t>
      </w:r>
      <w:r w:rsidRPr="00067011">
        <w:rPr>
          <w:rFonts w:cs="Arial"/>
          <w:sz w:val="20"/>
        </w:rPr>
        <w:t xml:space="preserve">pplicant: </w:t>
      </w:r>
      <w:sdt>
        <w:sdtPr>
          <w:rPr>
            <w:rFonts w:cs="Arial"/>
            <w:sz w:val="20"/>
          </w:rPr>
          <w:id w:val="1304118041"/>
          <w:showingPlcHdr/>
          <w:picture/>
        </w:sdtPr>
        <w:sdtEndPr/>
        <w:sdtContent>
          <w:r w:rsidRPr="00067011">
            <w:rPr>
              <w:rFonts w:cs="Arial"/>
              <w:noProof/>
              <w:sz w:val="20"/>
              <w:lang w:eastAsia="en-US"/>
            </w:rPr>
            <w:drawing>
              <wp:inline distT="0" distB="0" distL="0" distR="0" wp14:anchorId="363E7D16" wp14:editId="1651986D">
                <wp:extent cx="1905000"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a:ln>
                          <a:noFill/>
                        </a:ln>
                      </pic:spPr>
                    </pic:pic>
                  </a:graphicData>
                </a:graphic>
              </wp:inline>
            </w:drawing>
          </w:r>
        </w:sdtContent>
      </w:sdt>
      <w:r w:rsidRPr="00067011">
        <w:rPr>
          <w:rFonts w:cs="Arial"/>
          <w:sz w:val="20"/>
        </w:rPr>
        <w:tab/>
      </w:r>
      <w:r w:rsidRPr="00067011">
        <w:rPr>
          <w:rFonts w:cs="Arial"/>
          <w:color w:val="C0C0C0"/>
          <w:sz w:val="20"/>
          <w:shd w:val="clear" w:color="auto" w:fill="C0C0C0"/>
        </w:rPr>
        <w:t xml:space="preserve">                                                                                                                                                                                                  </w:t>
      </w:r>
    </w:p>
    <w:p w14:paraId="50E2F8BD" w14:textId="77777777" w:rsidR="004733C9" w:rsidRPr="00067011" w:rsidRDefault="004733C9" w:rsidP="004733C9">
      <w:pPr>
        <w:tabs>
          <w:tab w:val="left" w:pos="1448"/>
          <w:tab w:val="left" w:pos="3801"/>
          <w:tab w:val="left" w:pos="4163"/>
          <w:tab w:val="left" w:pos="4887"/>
          <w:tab w:val="left" w:pos="6335"/>
        </w:tabs>
        <w:rPr>
          <w:rFonts w:cs="Arial"/>
          <w:color w:val="C0C0C0"/>
          <w:sz w:val="20"/>
          <w:shd w:val="clear" w:color="auto" w:fill="C0C0C0"/>
        </w:rPr>
      </w:pPr>
      <w:r w:rsidRPr="00067011">
        <w:rPr>
          <w:rFonts w:cs="Arial"/>
          <w:color w:val="C0C0C0"/>
          <w:sz w:val="20"/>
          <w:shd w:val="clear" w:color="auto" w:fill="C0C0C0"/>
        </w:rPr>
        <w:t xml:space="preserve"> </w:t>
      </w:r>
    </w:p>
    <w:p w14:paraId="2E6D5AC1" w14:textId="7977FDD0" w:rsidR="004733C9" w:rsidRPr="00067011" w:rsidRDefault="004733C9" w:rsidP="004733C9">
      <w:pPr>
        <w:tabs>
          <w:tab w:val="left" w:pos="1448"/>
          <w:tab w:val="left" w:pos="3801"/>
          <w:tab w:val="left" w:pos="4163"/>
          <w:tab w:val="left" w:pos="4887"/>
          <w:tab w:val="left" w:pos="6335"/>
        </w:tabs>
        <w:jc w:val="both"/>
        <w:rPr>
          <w:rFonts w:cs="Arial"/>
          <w:i/>
          <w:sz w:val="20"/>
        </w:rPr>
      </w:pPr>
      <w:r w:rsidRPr="00067011">
        <w:rPr>
          <w:rFonts w:cs="Arial"/>
          <w:i/>
          <w:sz w:val="20"/>
        </w:rPr>
        <w:t>(I</w:t>
      </w:r>
      <w:r w:rsidR="002C5437">
        <w:rPr>
          <w:rFonts w:cs="Arial"/>
          <w:i/>
          <w:sz w:val="20"/>
        </w:rPr>
        <w:t>f you are unable to provide an</w:t>
      </w:r>
      <w:r w:rsidRPr="00067011">
        <w:rPr>
          <w:rFonts w:cs="Arial"/>
          <w:i/>
          <w:sz w:val="20"/>
        </w:rPr>
        <w:t xml:space="preserve"> electronic signature, please print this page, </w:t>
      </w:r>
      <w:r w:rsidR="002C5437">
        <w:rPr>
          <w:rFonts w:cs="Arial"/>
          <w:i/>
          <w:sz w:val="20"/>
        </w:rPr>
        <w:t>sign it</w:t>
      </w:r>
      <w:r w:rsidRPr="00067011">
        <w:rPr>
          <w:rFonts w:cs="Arial"/>
          <w:i/>
          <w:sz w:val="20"/>
        </w:rPr>
        <w:t xml:space="preserve"> and send a scanned version of </w:t>
      </w:r>
      <w:r w:rsidR="002C5437">
        <w:rPr>
          <w:rFonts w:cs="Arial"/>
          <w:i/>
          <w:sz w:val="20"/>
        </w:rPr>
        <w:t>it along</w:t>
      </w:r>
      <w:r w:rsidRPr="00067011">
        <w:rPr>
          <w:rFonts w:cs="Arial"/>
          <w:i/>
          <w:sz w:val="20"/>
        </w:rPr>
        <w:t xml:space="preserve"> with the fully completed application form.) </w:t>
      </w:r>
    </w:p>
    <w:p w14:paraId="343F6DC3" w14:textId="77777777" w:rsidR="004733C9" w:rsidRPr="00067011" w:rsidRDefault="004733C9" w:rsidP="004733C9">
      <w:pPr>
        <w:tabs>
          <w:tab w:val="left" w:pos="540"/>
        </w:tabs>
        <w:rPr>
          <w:sz w:val="20"/>
          <w:szCs w:val="20"/>
        </w:rPr>
      </w:pPr>
    </w:p>
    <w:p w14:paraId="0062AEE8" w14:textId="77777777" w:rsidR="004733C9" w:rsidRPr="00067011" w:rsidRDefault="004733C9" w:rsidP="004733C9">
      <w:pPr>
        <w:pStyle w:val="Heading2"/>
      </w:pPr>
      <w:r w:rsidRPr="00067011">
        <w:t>1</w:t>
      </w:r>
      <w:r w:rsidR="00A252D0" w:rsidRPr="00067011">
        <w:t>3</w:t>
      </w:r>
      <w:r w:rsidRPr="00067011">
        <w:t>. Deadline for applications and contact details</w:t>
      </w:r>
    </w:p>
    <w:p w14:paraId="64DC9E52" w14:textId="77777777" w:rsidR="004733C9" w:rsidRPr="00067011" w:rsidRDefault="004733C9" w:rsidP="004733C9">
      <w:pPr>
        <w:tabs>
          <w:tab w:val="left" w:pos="540"/>
        </w:tabs>
        <w:rPr>
          <w:sz w:val="20"/>
          <w:szCs w:val="20"/>
        </w:rPr>
      </w:pPr>
    </w:p>
    <w:p w14:paraId="7EB297CA" w14:textId="0B251CD5" w:rsidR="004733C9" w:rsidRPr="00067011" w:rsidRDefault="004733C9" w:rsidP="004733C9">
      <w:pPr>
        <w:pStyle w:val="BodyText"/>
        <w:tabs>
          <w:tab w:val="left" w:pos="6870"/>
        </w:tabs>
        <w:jc w:val="both"/>
        <w:rPr>
          <w:sz w:val="20"/>
        </w:rPr>
      </w:pPr>
      <w:r w:rsidRPr="00067011">
        <w:rPr>
          <w:sz w:val="20"/>
        </w:rPr>
        <w:t>Th</w:t>
      </w:r>
      <w:r w:rsidR="008A6DA3">
        <w:rPr>
          <w:sz w:val="20"/>
        </w:rPr>
        <w:t>is</w:t>
      </w:r>
      <w:r w:rsidRPr="00067011">
        <w:rPr>
          <w:sz w:val="20"/>
        </w:rPr>
        <w:t xml:space="preserve"> </w:t>
      </w:r>
      <w:r w:rsidR="00CB1092" w:rsidRPr="00067011">
        <w:rPr>
          <w:sz w:val="20"/>
        </w:rPr>
        <w:t xml:space="preserve">duly completed </w:t>
      </w:r>
      <w:r w:rsidRPr="00067011">
        <w:rPr>
          <w:sz w:val="20"/>
        </w:rPr>
        <w:t xml:space="preserve">application form, </w:t>
      </w:r>
      <w:r w:rsidR="00CB1092">
        <w:rPr>
          <w:sz w:val="20"/>
        </w:rPr>
        <w:t xml:space="preserve">along </w:t>
      </w:r>
      <w:r w:rsidRPr="00067011">
        <w:rPr>
          <w:sz w:val="20"/>
        </w:rPr>
        <w:t xml:space="preserve">with </w:t>
      </w:r>
      <w:r w:rsidR="009950FB" w:rsidRPr="00067011">
        <w:rPr>
          <w:sz w:val="20"/>
        </w:rPr>
        <w:t xml:space="preserve">a </w:t>
      </w:r>
      <w:r w:rsidR="009950FB" w:rsidRPr="00067011">
        <w:rPr>
          <w:b/>
          <w:sz w:val="20"/>
        </w:rPr>
        <w:t>CV</w:t>
      </w:r>
      <w:r w:rsidR="009950FB" w:rsidRPr="00067011">
        <w:rPr>
          <w:sz w:val="20"/>
        </w:rPr>
        <w:t>,</w:t>
      </w:r>
      <w:r w:rsidRPr="00067011">
        <w:rPr>
          <w:sz w:val="20"/>
        </w:rPr>
        <w:t xml:space="preserve"> </w:t>
      </w:r>
      <w:r w:rsidRPr="00067011">
        <w:rPr>
          <w:b/>
          <w:sz w:val="20"/>
        </w:rPr>
        <w:t>video</w:t>
      </w:r>
      <w:r w:rsidRPr="00067011">
        <w:rPr>
          <w:sz w:val="20"/>
        </w:rPr>
        <w:t xml:space="preserve"> and </w:t>
      </w:r>
      <w:r w:rsidRPr="00067011">
        <w:rPr>
          <w:b/>
          <w:sz w:val="20"/>
        </w:rPr>
        <w:t xml:space="preserve">electronic </w:t>
      </w:r>
      <w:r w:rsidR="00CB1092">
        <w:rPr>
          <w:b/>
          <w:sz w:val="20"/>
        </w:rPr>
        <w:t>passport-sized</w:t>
      </w:r>
      <w:r w:rsidR="00CB1092" w:rsidRPr="00067011">
        <w:rPr>
          <w:b/>
          <w:sz w:val="20"/>
        </w:rPr>
        <w:t xml:space="preserve"> </w:t>
      </w:r>
      <w:r w:rsidRPr="00067011">
        <w:rPr>
          <w:b/>
          <w:sz w:val="20"/>
        </w:rPr>
        <w:t>photo</w:t>
      </w:r>
      <w:r w:rsidRPr="00067011">
        <w:rPr>
          <w:sz w:val="20"/>
        </w:rPr>
        <w:t xml:space="preserve">, must reach </w:t>
      </w:r>
      <w:r w:rsidR="00CB1092">
        <w:rPr>
          <w:sz w:val="20"/>
        </w:rPr>
        <w:t xml:space="preserve">the </w:t>
      </w:r>
      <w:r w:rsidRPr="00067011">
        <w:rPr>
          <w:sz w:val="20"/>
        </w:rPr>
        <w:t>UEFA</w:t>
      </w:r>
      <w:r w:rsidR="00A252D0" w:rsidRPr="00067011">
        <w:rPr>
          <w:sz w:val="20"/>
        </w:rPr>
        <w:t xml:space="preserve"> Academy</w:t>
      </w:r>
      <w:r w:rsidRPr="00067011">
        <w:rPr>
          <w:sz w:val="20"/>
        </w:rPr>
        <w:t xml:space="preserve"> before the </w:t>
      </w:r>
      <w:r w:rsidR="00A252D0" w:rsidRPr="00067011">
        <w:rPr>
          <w:sz w:val="20"/>
        </w:rPr>
        <w:t>application deadline</w:t>
      </w:r>
      <w:r w:rsidRPr="00067011">
        <w:rPr>
          <w:sz w:val="20"/>
        </w:rPr>
        <w:t xml:space="preserve"> </w:t>
      </w:r>
      <w:r w:rsidRPr="00E125A4">
        <w:rPr>
          <w:b/>
          <w:sz w:val="20"/>
        </w:rPr>
        <w:t>(</w:t>
      </w:r>
      <w:r w:rsidR="009950FB" w:rsidRPr="00E125A4">
        <w:rPr>
          <w:b/>
          <w:sz w:val="20"/>
        </w:rPr>
        <w:t>1 March 2020</w:t>
      </w:r>
      <w:r w:rsidRPr="00E125A4">
        <w:rPr>
          <w:b/>
          <w:sz w:val="20"/>
        </w:rPr>
        <w:t xml:space="preserve">). </w:t>
      </w:r>
      <w:r w:rsidR="00CB1092">
        <w:rPr>
          <w:sz w:val="20"/>
        </w:rPr>
        <w:t>T</w:t>
      </w:r>
      <w:r w:rsidR="00CB1092" w:rsidRPr="00067011">
        <w:rPr>
          <w:rFonts w:cs="Arial"/>
          <w:sz w:val="20"/>
        </w:rPr>
        <w:t>he application form</w:t>
      </w:r>
      <w:r w:rsidR="00CB1092">
        <w:rPr>
          <w:rFonts w:cs="Arial"/>
          <w:sz w:val="20"/>
        </w:rPr>
        <w:t xml:space="preserve"> and a</w:t>
      </w:r>
      <w:r w:rsidRPr="00067011">
        <w:rPr>
          <w:rFonts w:cs="Arial"/>
          <w:sz w:val="20"/>
        </w:rPr>
        <w:t>ll correspondence relating to the UEFA Certificate in Football Management should be sent to:</w:t>
      </w:r>
    </w:p>
    <w:p w14:paraId="24760D1B" w14:textId="77777777" w:rsidR="004733C9" w:rsidRPr="00067011" w:rsidRDefault="004733C9" w:rsidP="004733C9">
      <w:pPr>
        <w:rPr>
          <w:rFonts w:cs="Segoe UI"/>
          <w:kern w:val="24"/>
          <w:sz w:val="20"/>
          <w:szCs w:val="20"/>
        </w:rPr>
      </w:pPr>
    </w:p>
    <w:p w14:paraId="5FE18DDD" w14:textId="77777777" w:rsidR="004733C9" w:rsidRPr="00067011" w:rsidRDefault="004733C9" w:rsidP="004733C9">
      <w:pPr>
        <w:rPr>
          <w:rStyle w:val="Hyperlink"/>
        </w:rPr>
      </w:pPr>
      <w:r w:rsidRPr="00067011">
        <w:rPr>
          <w:rFonts w:asciiTheme="minorHAnsi" w:hAnsiTheme="minorHAnsi" w:cstheme="minorHAnsi"/>
          <w:b/>
          <w:sz w:val="20"/>
          <w:szCs w:val="20"/>
        </w:rPr>
        <w:t xml:space="preserve">Email: </w:t>
      </w:r>
      <w:hyperlink r:id="rId11" w:history="1">
        <w:r w:rsidRPr="00067011">
          <w:rPr>
            <w:rStyle w:val="Hyperlink"/>
            <w:rFonts w:cs="Segoe UI"/>
            <w:sz w:val="20"/>
            <w:szCs w:val="20"/>
          </w:rPr>
          <w:t>Academy@uefa.ch</w:t>
        </w:r>
      </w:hyperlink>
    </w:p>
    <w:p w14:paraId="6B0C34F1" w14:textId="77777777" w:rsidR="004733C9" w:rsidRPr="00067011" w:rsidRDefault="004733C9" w:rsidP="004733C9">
      <w:pPr>
        <w:rPr>
          <w:b/>
          <w:color w:val="FF0000"/>
        </w:rPr>
      </w:pPr>
      <w:r w:rsidRPr="00067011">
        <w:rPr>
          <w:rFonts w:asciiTheme="minorHAnsi" w:hAnsiTheme="minorHAnsi" w:cstheme="minorHAnsi"/>
          <w:b/>
          <w:sz w:val="20"/>
          <w:szCs w:val="20"/>
        </w:rPr>
        <w:t xml:space="preserve">Phone: </w:t>
      </w:r>
      <w:r w:rsidRPr="00067011">
        <w:rPr>
          <w:rFonts w:asciiTheme="minorHAnsi" w:hAnsiTheme="minorHAnsi" w:cstheme="minorHAnsi"/>
          <w:sz w:val="20"/>
          <w:szCs w:val="20"/>
        </w:rPr>
        <w:t>+41 (0) 22 707 25 79</w:t>
      </w:r>
    </w:p>
    <w:p w14:paraId="4E5803B3" w14:textId="77777777" w:rsidR="004733C9" w:rsidRPr="00067011" w:rsidRDefault="004733C9" w:rsidP="004733C9">
      <w:pPr>
        <w:rPr>
          <w:rStyle w:val="Hyperlink"/>
          <w:rFonts w:asciiTheme="minorHAnsi" w:hAnsiTheme="minorHAnsi" w:cstheme="minorHAnsi"/>
        </w:rPr>
      </w:pPr>
      <w:r w:rsidRPr="00067011">
        <w:rPr>
          <w:rFonts w:cs="Segoe UI"/>
          <w:color w:val="FF0000"/>
          <w:sz w:val="20"/>
          <w:szCs w:val="20"/>
        </w:rPr>
        <w:tab/>
      </w:r>
    </w:p>
    <w:p w14:paraId="2192D780" w14:textId="77777777" w:rsidR="004733C9" w:rsidRPr="00067011" w:rsidRDefault="004733C9" w:rsidP="002D4F09">
      <w:pPr>
        <w:rPr>
          <w:lang w:bidi="en-US"/>
        </w:rPr>
      </w:pPr>
    </w:p>
    <w:p w14:paraId="19620B71" w14:textId="77777777" w:rsidR="004733C9" w:rsidRPr="00067011" w:rsidRDefault="004733C9" w:rsidP="002D4F09">
      <w:pPr>
        <w:rPr>
          <w:lang w:bidi="en-US"/>
        </w:rPr>
      </w:pPr>
    </w:p>
    <w:p w14:paraId="615D9B88" w14:textId="77777777" w:rsidR="004733C9" w:rsidRPr="00067011" w:rsidRDefault="004733C9" w:rsidP="002D4F09">
      <w:pPr>
        <w:rPr>
          <w:lang w:bidi="en-US"/>
        </w:rPr>
      </w:pPr>
    </w:p>
    <w:p w14:paraId="5F24940F" w14:textId="77777777" w:rsidR="004733C9" w:rsidRPr="00067011" w:rsidRDefault="004733C9" w:rsidP="002D4F09">
      <w:pPr>
        <w:rPr>
          <w:lang w:bidi="en-US"/>
        </w:rPr>
      </w:pPr>
    </w:p>
    <w:p w14:paraId="1950F39F" w14:textId="77777777" w:rsidR="004733C9" w:rsidRPr="00067011" w:rsidRDefault="004733C9" w:rsidP="002D4F09">
      <w:pPr>
        <w:rPr>
          <w:lang w:bidi="en-US"/>
        </w:rPr>
      </w:pPr>
    </w:p>
    <w:p w14:paraId="519ECB04" w14:textId="77777777" w:rsidR="004733C9" w:rsidRPr="00067011" w:rsidRDefault="004733C9" w:rsidP="002D4F09">
      <w:pPr>
        <w:rPr>
          <w:lang w:bidi="en-US"/>
        </w:rPr>
      </w:pPr>
    </w:p>
    <w:p w14:paraId="53DF3164" w14:textId="77777777" w:rsidR="004733C9" w:rsidRPr="00067011" w:rsidRDefault="004733C9" w:rsidP="002D4F09">
      <w:pPr>
        <w:rPr>
          <w:lang w:bidi="en-US"/>
        </w:rPr>
      </w:pPr>
    </w:p>
    <w:p w14:paraId="3476BA79" w14:textId="77777777" w:rsidR="004733C9" w:rsidRPr="00067011" w:rsidRDefault="004733C9" w:rsidP="002D4F09">
      <w:pPr>
        <w:rPr>
          <w:lang w:bidi="en-US"/>
        </w:rPr>
      </w:pPr>
    </w:p>
    <w:p w14:paraId="49DC7213" w14:textId="77777777" w:rsidR="004733C9" w:rsidRPr="00067011" w:rsidRDefault="004733C9" w:rsidP="002D4F09">
      <w:pPr>
        <w:rPr>
          <w:lang w:bidi="en-US"/>
        </w:rPr>
      </w:pPr>
    </w:p>
    <w:p w14:paraId="29110CA2" w14:textId="77777777" w:rsidR="004733C9" w:rsidRPr="00067011" w:rsidRDefault="004733C9" w:rsidP="002D4F09">
      <w:pPr>
        <w:rPr>
          <w:lang w:bidi="en-US"/>
        </w:rPr>
      </w:pPr>
    </w:p>
    <w:p w14:paraId="0E1E7281" w14:textId="77777777" w:rsidR="004733C9" w:rsidRPr="00067011" w:rsidRDefault="004733C9" w:rsidP="002D4F09">
      <w:pPr>
        <w:rPr>
          <w:lang w:bidi="en-US"/>
        </w:rPr>
      </w:pPr>
    </w:p>
    <w:p w14:paraId="411B7590" w14:textId="77777777" w:rsidR="004733C9" w:rsidRPr="00067011" w:rsidRDefault="004733C9" w:rsidP="002D4F09">
      <w:pPr>
        <w:rPr>
          <w:lang w:bidi="en-US"/>
        </w:rPr>
      </w:pPr>
    </w:p>
    <w:p w14:paraId="5579DFB7" w14:textId="77777777" w:rsidR="004733C9" w:rsidRPr="00067011" w:rsidRDefault="004733C9" w:rsidP="002D4F09">
      <w:pPr>
        <w:rPr>
          <w:lang w:bidi="en-US"/>
        </w:rPr>
      </w:pPr>
    </w:p>
    <w:p w14:paraId="3F88577B" w14:textId="77777777" w:rsidR="004733C9" w:rsidRPr="00067011" w:rsidRDefault="004733C9" w:rsidP="002D4F09">
      <w:pPr>
        <w:rPr>
          <w:lang w:bidi="en-US"/>
        </w:rPr>
      </w:pPr>
    </w:p>
    <w:p w14:paraId="6C90E804" w14:textId="77777777" w:rsidR="004733C9" w:rsidRPr="00067011" w:rsidRDefault="004733C9" w:rsidP="002D4F09">
      <w:pPr>
        <w:rPr>
          <w:lang w:bidi="en-US"/>
        </w:rPr>
      </w:pPr>
    </w:p>
    <w:p w14:paraId="0E21D598" w14:textId="77777777" w:rsidR="004733C9" w:rsidRPr="00067011" w:rsidRDefault="004733C9" w:rsidP="002D4F09">
      <w:pPr>
        <w:rPr>
          <w:lang w:bidi="en-US"/>
        </w:rPr>
      </w:pPr>
    </w:p>
    <w:p w14:paraId="430BF0AD" w14:textId="77777777" w:rsidR="004733C9" w:rsidRPr="00067011" w:rsidRDefault="004733C9" w:rsidP="002D4F09">
      <w:pPr>
        <w:rPr>
          <w:lang w:bidi="en-US"/>
        </w:rPr>
      </w:pPr>
    </w:p>
    <w:p w14:paraId="3C1CE920" w14:textId="77777777" w:rsidR="004733C9" w:rsidRPr="00067011" w:rsidRDefault="004733C9" w:rsidP="002D4F09">
      <w:pPr>
        <w:rPr>
          <w:lang w:bidi="en-US"/>
        </w:rPr>
      </w:pPr>
    </w:p>
    <w:p w14:paraId="3C284705" w14:textId="77777777" w:rsidR="004733C9" w:rsidRPr="00067011" w:rsidRDefault="004733C9" w:rsidP="002D4F09">
      <w:pPr>
        <w:rPr>
          <w:lang w:bidi="en-US"/>
        </w:rPr>
      </w:pPr>
    </w:p>
    <w:p w14:paraId="70394ED9" w14:textId="77777777" w:rsidR="004733C9" w:rsidRPr="00067011" w:rsidRDefault="004733C9" w:rsidP="002D4F09">
      <w:pPr>
        <w:rPr>
          <w:lang w:bidi="en-US"/>
        </w:rPr>
      </w:pPr>
    </w:p>
    <w:p w14:paraId="6192D856" w14:textId="77777777" w:rsidR="004733C9" w:rsidRPr="00067011" w:rsidRDefault="004733C9" w:rsidP="002D4F09">
      <w:pPr>
        <w:rPr>
          <w:lang w:bidi="en-US"/>
        </w:rPr>
      </w:pPr>
    </w:p>
    <w:p w14:paraId="59823EAC" w14:textId="77777777" w:rsidR="006F5306" w:rsidRPr="00067011" w:rsidRDefault="006F5306" w:rsidP="006F5306">
      <w:pPr>
        <w:pStyle w:val="Heading2"/>
        <w:jc w:val="center"/>
        <w:rPr>
          <w:rFonts w:ascii="Segoe UI" w:hAnsi="Segoe UI" w:cs="Segoe UI"/>
          <w:sz w:val="16"/>
          <w:szCs w:val="16"/>
        </w:rPr>
      </w:pPr>
      <w:r w:rsidRPr="00067011">
        <w:rPr>
          <w:rFonts w:ascii="Segoe UI" w:hAnsi="Segoe UI" w:cs="Segoe UI"/>
          <w:b w:val="0"/>
          <w:bCs w:val="0"/>
          <w:sz w:val="16"/>
          <w:szCs w:val="16"/>
        </w:rPr>
        <w:t>UEFA Academy – Participants Terms and Conditions</w:t>
      </w:r>
    </w:p>
    <w:p w14:paraId="74AB27BF" w14:textId="77777777" w:rsidR="006F5306" w:rsidRPr="00067011" w:rsidRDefault="006F5306" w:rsidP="006F5306">
      <w:pPr>
        <w:pStyle w:val="Heading1"/>
        <w:keepNext w:val="0"/>
        <w:widowControl w:val="0"/>
        <w:numPr>
          <w:ilvl w:val="0"/>
          <w:numId w:val="15"/>
        </w:numPr>
        <w:rPr>
          <w:rFonts w:ascii="Segoe UI" w:hAnsi="Segoe UI" w:cs="Segoe UI"/>
          <w:b w:val="0"/>
          <w:bCs w:val="0"/>
          <w:sz w:val="16"/>
          <w:szCs w:val="16"/>
        </w:rPr>
      </w:pPr>
      <w:bookmarkStart w:id="10" w:name="_Toc1132513"/>
      <w:r w:rsidRPr="00067011">
        <w:rPr>
          <w:rFonts w:ascii="Segoe UI" w:hAnsi="Segoe UI" w:cs="Segoe UI"/>
          <w:b w:val="0"/>
          <w:bCs w:val="0"/>
          <w:sz w:val="16"/>
          <w:szCs w:val="16"/>
        </w:rPr>
        <w:t>Introduction</w:t>
      </w:r>
      <w:bookmarkEnd w:id="10"/>
    </w:p>
    <w:p w14:paraId="6520AD5D" w14:textId="0C000B91" w:rsidR="006F5306" w:rsidRPr="00067011" w:rsidRDefault="006F5306" w:rsidP="006F5306">
      <w:pPr>
        <w:pStyle w:val="Heading2"/>
        <w:keepNext w:val="0"/>
        <w:widowControl w:val="0"/>
        <w:spacing w:after="0"/>
        <w:ind w:left="360"/>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 xml:space="preserve">1.1 These terms and conditions (“Terms and Conditions”) represent an agreement between Union des Associations </w:t>
      </w:r>
      <w:proofErr w:type="spellStart"/>
      <w:r w:rsidRPr="00067011">
        <w:rPr>
          <w:rFonts w:ascii="Segoe UI" w:hAnsi="Segoe UI" w:cs="Segoe UI"/>
          <w:b w:val="0"/>
          <w:bCs w:val="0"/>
          <w:color w:val="auto"/>
          <w:sz w:val="16"/>
          <w:szCs w:val="16"/>
        </w:rPr>
        <w:t>Européennes</w:t>
      </w:r>
      <w:proofErr w:type="spellEnd"/>
      <w:r w:rsidRPr="00067011">
        <w:rPr>
          <w:rFonts w:ascii="Segoe UI" w:hAnsi="Segoe UI" w:cs="Segoe UI"/>
          <w:b w:val="0"/>
          <w:bCs w:val="0"/>
          <w:color w:val="auto"/>
          <w:sz w:val="16"/>
          <w:szCs w:val="16"/>
        </w:rPr>
        <w:t xml:space="preserve"> de Football (UEFA) (“UEFA”, “us”, “we” or “our”) and you (“you” or “your”) for your participation </w:t>
      </w:r>
      <w:ins w:id="11" w:author="Author">
        <w:r w:rsidR="004309E3">
          <w:rPr>
            <w:rFonts w:ascii="Segoe UI" w:hAnsi="Segoe UI" w:cs="Segoe UI"/>
            <w:b w:val="0"/>
            <w:bCs w:val="0"/>
            <w:color w:val="auto"/>
            <w:sz w:val="16"/>
            <w:szCs w:val="16"/>
          </w:rPr>
          <w:t xml:space="preserve">in </w:t>
        </w:r>
      </w:ins>
      <w:r w:rsidRPr="00067011">
        <w:rPr>
          <w:rFonts w:ascii="Segoe UI" w:hAnsi="Segoe UI" w:cs="Segoe UI"/>
          <w:b w:val="0"/>
          <w:bCs w:val="0"/>
          <w:color w:val="auto"/>
          <w:sz w:val="16"/>
          <w:szCs w:val="16"/>
        </w:rPr>
        <w:t xml:space="preserve">our education programmes provided to you under the </w:t>
      </w:r>
      <w:r w:rsidR="004309E3">
        <w:rPr>
          <w:rFonts w:ascii="Segoe UI" w:hAnsi="Segoe UI" w:cs="Segoe UI"/>
          <w:b w:val="0"/>
          <w:bCs w:val="0"/>
          <w:color w:val="auto"/>
          <w:sz w:val="16"/>
          <w:szCs w:val="16"/>
        </w:rPr>
        <w:t>UEFA academy label</w:t>
      </w:r>
      <w:r w:rsidRPr="00067011">
        <w:rPr>
          <w:rFonts w:ascii="Segoe UI" w:hAnsi="Segoe UI" w:cs="Segoe UI"/>
          <w:b w:val="0"/>
          <w:bCs w:val="0"/>
          <w:color w:val="auto"/>
          <w:sz w:val="16"/>
          <w:szCs w:val="16"/>
        </w:rPr>
        <w:t>.</w:t>
      </w:r>
    </w:p>
    <w:p w14:paraId="31A7C70A" w14:textId="77777777" w:rsidR="006F5306" w:rsidRPr="00067011" w:rsidRDefault="006F5306" w:rsidP="006F5306">
      <w:pPr>
        <w:rPr>
          <w:rFonts w:cs="Segoe UI"/>
          <w:sz w:val="16"/>
          <w:szCs w:val="16"/>
          <w:lang w:bidi="en-US"/>
        </w:rPr>
      </w:pPr>
    </w:p>
    <w:p w14:paraId="0C8BA6F3" w14:textId="77777777" w:rsidR="006F5306" w:rsidRPr="00067011" w:rsidRDefault="006F5306" w:rsidP="006F5306">
      <w:pPr>
        <w:pStyle w:val="Heading2"/>
        <w:keepNext w:val="0"/>
        <w:widowControl w:val="0"/>
        <w:spacing w:before="0"/>
        <w:ind w:left="360"/>
        <w:jc w:val="both"/>
        <w:rPr>
          <w:rFonts w:ascii="Segoe UI" w:hAnsi="Segoe UI" w:cs="Segoe UI"/>
          <w:b w:val="0"/>
          <w:color w:val="auto"/>
          <w:sz w:val="16"/>
          <w:szCs w:val="16"/>
        </w:rPr>
      </w:pPr>
      <w:r w:rsidRPr="00067011">
        <w:rPr>
          <w:rFonts w:ascii="Segoe UI" w:hAnsi="Segoe UI" w:cs="Segoe UI"/>
          <w:b w:val="0"/>
          <w:bCs w:val="0"/>
          <w:color w:val="auto"/>
          <w:sz w:val="16"/>
          <w:szCs w:val="16"/>
        </w:rPr>
        <w:t>1.2 In these Terms and Conditions, the following words shall have the meanings set out below unless the context requires otherwise:</w:t>
      </w:r>
    </w:p>
    <w:tbl>
      <w:tblPr>
        <w:tblStyle w:val="TableGrid"/>
        <w:tblW w:w="0" w:type="auto"/>
        <w:tblInd w:w="562" w:type="dxa"/>
        <w:tblLook w:val="04A0" w:firstRow="1" w:lastRow="0" w:firstColumn="1" w:lastColumn="0" w:noHBand="0" w:noVBand="1"/>
      </w:tblPr>
      <w:tblGrid>
        <w:gridCol w:w="3119"/>
        <w:gridCol w:w="6373"/>
      </w:tblGrid>
      <w:tr w:rsidR="006F5306" w:rsidRPr="00067011" w14:paraId="55F750A7" w14:textId="77777777" w:rsidTr="006F5306">
        <w:tc>
          <w:tcPr>
            <w:tcW w:w="3119" w:type="dxa"/>
            <w:tcBorders>
              <w:top w:val="single" w:sz="4" w:space="0" w:color="auto"/>
              <w:left w:val="single" w:sz="4" w:space="0" w:color="auto"/>
              <w:bottom w:val="single" w:sz="4" w:space="0" w:color="auto"/>
              <w:right w:val="single" w:sz="4" w:space="0" w:color="auto"/>
            </w:tcBorders>
            <w:hideMark/>
          </w:tcPr>
          <w:p w14:paraId="6490635C" w14:textId="77777777" w:rsidR="006F5306" w:rsidRPr="00067011" w:rsidRDefault="006F5306">
            <w:pPr>
              <w:widowControl w:val="0"/>
              <w:rPr>
                <w:rFonts w:cs="Segoe UI"/>
                <w:sz w:val="16"/>
                <w:szCs w:val="16"/>
                <w:lang w:eastAsia="en-US" w:bidi="en-US"/>
              </w:rPr>
            </w:pPr>
            <w:r w:rsidRPr="00067011">
              <w:rPr>
                <w:rFonts w:cs="Segoe UI"/>
                <w:sz w:val="16"/>
                <w:szCs w:val="16"/>
                <w:lang w:eastAsia="en-US" w:bidi="en-US"/>
              </w:rPr>
              <w:t>“Academic Partner(s)”</w:t>
            </w:r>
          </w:p>
        </w:tc>
        <w:tc>
          <w:tcPr>
            <w:tcW w:w="6373" w:type="dxa"/>
            <w:tcBorders>
              <w:top w:val="single" w:sz="4" w:space="0" w:color="auto"/>
              <w:left w:val="single" w:sz="4" w:space="0" w:color="auto"/>
              <w:bottom w:val="single" w:sz="4" w:space="0" w:color="auto"/>
              <w:right w:val="single" w:sz="4" w:space="0" w:color="auto"/>
            </w:tcBorders>
            <w:hideMark/>
          </w:tcPr>
          <w:p w14:paraId="1240AB46" w14:textId="6639FA1E" w:rsidR="006F5306" w:rsidRPr="00067011" w:rsidRDefault="006F5306">
            <w:pPr>
              <w:widowControl w:val="0"/>
              <w:jc w:val="both"/>
              <w:rPr>
                <w:rFonts w:cs="Segoe UI"/>
                <w:sz w:val="16"/>
                <w:szCs w:val="16"/>
                <w:lang w:eastAsia="en-US" w:bidi="en-US"/>
              </w:rPr>
            </w:pPr>
            <w:r w:rsidRPr="00067011">
              <w:rPr>
                <w:rFonts w:cs="Segoe UI"/>
                <w:sz w:val="16"/>
                <w:szCs w:val="16"/>
                <w:lang w:eastAsia="en-US" w:bidi="en-US"/>
              </w:rPr>
              <w:t xml:space="preserve">the teaching institution that </w:t>
            </w:r>
            <w:proofErr w:type="gramStart"/>
            <w:r w:rsidRPr="00067011">
              <w:rPr>
                <w:rFonts w:cs="Segoe UI"/>
                <w:sz w:val="16"/>
                <w:szCs w:val="16"/>
                <w:lang w:eastAsia="en-US" w:bidi="en-US"/>
              </w:rPr>
              <w:t>is in charge of</w:t>
            </w:r>
            <w:proofErr w:type="gramEnd"/>
            <w:r w:rsidRPr="00067011">
              <w:rPr>
                <w:rFonts w:cs="Segoe UI"/>
                <w:sz w:val="16"/>
                <w:szCs w:val="16"/>
                <w:lang w:eastAsia="en-US" w:bidi="en-US"/>
              </w:rPr>
              <w:t xml:space="preserve"> all academic matters </w:t>
            </w:r>
            <w:r w:rsidR="004309E3">
              <w:rPr>
                <w:rFonts w:cs="Segoe UI"/>
                <w:sz w:val="16"/>
                <w:szCs w:val="16"/>
                <w:lang w:eastAsia="en-US" w:bidi="en-US"/>
              </w:rPr>
              <w:t>for</w:t>
            </w:r>
            <w:r w:rsidRPr="00067011">
              <w:rPr>
                <w:rFonts w:cs="Segoe UI"/>
                <w:sz w:val="16"/>
                <w:szCs w:val="16"/>
                <w:lang w:eastAsia="en-US" w:bidi="en-US"/>
              </w:rPr>
              <w:t xml:space="preserve"> the Education Programme.</w:t>
            </w:r>
          </w:p>
        </w:tc>
      </w:tr>
      <w:tr w:rsidR="006F5306" w:rsidRPr="00067011" w14:paraId="17A22D29" w14:textId="77777777" w:rsidTr="006F5306">
        <w:tc>
          <w:tcPr>
            <w:tcW w:w="3119" w:type="dxa"/>
            <w:tcBorders>
              <w:top w:val="single" w:sz="4" w:space="0" w:color="auto"/>
              <w:left w:val="single" w:sz="4" w:space="0" w:color="auto"/>
              <w:bottom w:val="single" w:sz="4" w:space="0" w:color="auto"/>
              <w:right w:val="single" w:sz="4" w:space="0" w:color="auto"/>
            </w:tcBorders>
            <w:hideMark/>
          </w:tcPr>
          <w:p w14:paraId="0BDE07AA" w14:textId="77777777" w:rsidR="006F5306" w:rsidRPr="00067011" w:rsidRDefault="006F5306">
            <w:pPr>
              <w:widowControl w:val="0"/>
              <w:rPr>
                <w:rFonts w:cs="Segoe UI"/>
                <w:sz w:val="16"/>
                <w:szCs w:val="16"/>
                <w:lang w:eastAsia="en-US" w:bidi="en-US"/>
              </w:rPr>
            </w:pPr>
            <w:r w:rsidRPr="00067011">
              <w:rPr>
                <w:rFonts w:cs="Segoe UI"/>
                <w:sz w:val="16"/>
                <w:szCs w:val="16"/>
                <w:lang w:eastAsia="en-US" w:bidi="en-US"/>
              </w:rPr>
              <w:t>“Academic Regulations”</w:t>
            </w:r>
          </w:p>
        </w:tc>
        <w:tc>
          <w:tcPr>
            <w:tcW w:w="6373" w:type="dxa"/>
            <w:tcBorders>
              <w:top w:val="single" w:sz="4" w:space="0" w:color="auto"/>
              <w:left w:val="single" w:sz="4" w:space="0" w:color="auto"/>
              <w:bottom w:val="single" w:sz="4" w:space="0" w:color="auto"/>
              <w:right w:val="single" w:sz="4" w:space="0" w:color="auto"/>
            </w:tcBorders>
            <w:hideMark/>
          </w:tcPr>
          <w:p w14:paraId="5FD8B4EF" w14:textId="1CBCCC7C" w:rsidR="006F5306" w:rsidRPr="00067011" w:rsidRDefault="006F5306">
            <w:pPr>
              <w:widowControl w:val="0"/>
              <w:jc w:val="both"/>
              <w:rPr>
                <w:rFonts w:cs="Segoe UI"/>
                <w:sz w:val="16"/>
                <w:szCs w:val="16"/>
                <w:lang w:eastAsia="en-US" w:bidi="en-US"/>
              </w:rPr>
            </w:pPr>
            <w:r w:rsidRPr="00067011">
              <w:rPr>
                <w:rFonts w:cs="Segoe UI"/>
                <w:sz w:val="16"/>
                <w:szCs w:val="16"/>
                <w:lang w:eastAsia="en-US" w:bidi="en-US"/>
              </w:rPr>
              <w:t xml:space="preserve">the academic terms and conditions </w:t>
            </w:r>
            <w:r w:rsidR="004309E3">
              <w:rPr>
                <w:rFonts w:cs="Segoe UI"/>
                <w:sz w:val="16"/>
                <w:szCs w:val="16"/>
                <w:lang w:eastAsia="en-US" w:bidi="en-US"/>
              </w:rPr>
              <w:t xml:space="preserve">that </w:t>
            </w:r>
            <w:r w:rsidRPr="00067011">
              <w:rPr>
                <w:rFonts w:cs="Segoe UI"/>
                <w:sz w:val="16"/>
                <w:szCs w:val="16"/>
                <w:lang w:eastAsia="en-US" w:bidi="en-US"/>
              </w:rPr>
              <w:t>are published by our Academic Partners and apply to your taught Education Programme.</w:t>
            </w:r>
          </w:p>
        </w:tc>
      </w:tr>
      <w:tr w:rsidR="006F5306" w:rsidRPr="00067011" w14:paraId="343DD773" w14:textId="77777777" w:rsidTr="006F5306">
        <w:tc>
          <w:tcPr>
            <w:tcW w:w="3119" w:type="dxa"/>
            <w:tcBorders>
              <w:top w:val="single" w:sz="4" w:space="0" w:color="auto"/>
              <w:left w:val="single" w:sz="4" w:space="0" w:color="auto"/>
              <w:bottom w:val="single" w:sz="4" w:space="0" w:color="auto"/>
              <w:right w:val="single" w:sz="4" w:space="0" w:color="auto"/>
            </w:tcBorders>
            <w:hideMark/>
          </w:tcPr>
          <w:p w14:paraId="43AB4CCB" w14:textId="77777777" w:rsidR="006F5306" w:rsidRPr="00067011" w:rsidRDefault="006F5306">
            <w:pPr>
              <w:widowControl w:val="0"/>
              <w:rPr>
                <w:rFonts w:cs="Segoe UI"/>
                <w:sz w:val="16"/>
                <w:szCs w:val="16"/>
                <w:lang w:eastAsia="en-US" w:bidi="en-US"/>
              </w:rPr>
            </w:pPr>
            <w:r w:rsidRPr="00067011">
              <w:rPr>
                <w:rFonts w:cs="Segoe UI"/>
                <w:sz w:val="16"/>
                <w:szCs w:val="16"/>
                <w:lang w:eastAsia="en-US" w:bidi="en-US"/>
              </w:rPr>
              <w:t>“Academic Year”</w:t>
            </w:r>
          </w:p>
        </w:tc>
        <w:tc>
          <w:tcPr>
            <w:tcW w:w="6373" w:type="dxa"/>
            <w:tcBorders>
              <w:top w:val="single" w:sz="4" w:space="0" w:color="auto"/>
              <w:left w:val="single" w:sz="4" w:space="0" w:color="auto"/>
              <w:bottom w:val="single" w:sz="4" w:space="0" w:color="auto"/>
              <w:right w:val="single" w:sz="4" w:space="0" w:color="auto"/>
            </w:tcBorders>
            <w:hideMark/>
          </w:tcPr>
          <w:p w14:paraId="1DADEBDA" w14:textId="77777777" w:rsidR="006F5306" w:rsidRPr="00067011" w:rsidRDefault="006F5306">
            <w:pPr>
              <w:widowControl w:val="0"/>
              <w:jc w:val="both"/>
              <w:rPr>
                <w:rFonts w:cs="Segoe UI"/>
                <w:sz w:val="16"/>
                <w:szCs w:val="16"/>
                <w:lang w:eastAsia="en-US" w:bidi="en-US"/>
              </w:rPr>
            </w:pPr>
            <w:r w:rsidRPr="00067011">
              <w:rPr>
                <w:rFonts w:cs="Segoe UI"/>
                <w:sz w:val="16"/>
                <w:szCs w:val="16"/>
                <w:lang w:eastAsia="en-US" w:bidi="en-US"/>
              </w:rPr>
              <w:t>the period for which your Education Programme runs.</w:t>
            </w:r>
          </w:p>
        </w:tc>
      </w:tr>
      <w:tr w:rsidR="006F5306" w:rsidRPr="00067011" w14:paraId="6AE015B5" w14:textId="77777777" w:rsidTr="006F5306">
        <w:tc>
          <w:tcPr>
            <w:tcW w:w="3119" w:type="dxa"/>
            <w:tcBorders>
              <w:top w:val="single" w:sz="4" w:space="0" w:color="auto"/>
              <w:left w:val="single" w:sz="4" w:space="0" w:color="auto"/>
              <w:bottom w:val="single" w:sz="4" w:space="0" w:color="auto"/>
              <w:right w:val="single" w:sz="4" w:space="0" w:color="auto"/>
            </w:tcBorders>
            <w:hideMark/>
          </w:tcPr>
          <w:p w14:paraId="437F14AB" w14:textId="77777777" w:rsidR="006F5306" w:rsidRPr="00067011" w:rsidRDefault="006F5306">
            <w:pPr>
              <w:widowControl w:val="0"/>
              <w:rPr>
                <w:rFonts w:cs="Segoe UI"/>
                <w:sz w:val="16"/>
                <w:szCs w:val="16"/>
                <w:lang w:eastAsia="en-US" w:bidi="en-US"/>
              </w:rPr>
            </w:pPr>
            <w:r w:rsidRPr="00067011">
              <w:rPr>
                <w:rFonts w:cs="Segoe UI"/>
                <w:sz w:val="16"/>
                <w:szCs w:val="16"/>
                <w:lang w:eastAsia="en-US" w:bidi="en-US"/>
              </w:rPr>
              <w:t>“Contract”</w:t>
            </w:r>
          </w:p>
        </w:tc>
        <w:tc>
          <w:tcPr>
            <w:tcW w:w="6373" w:type="dxa"/>
            <w:tcBorders>
              <w:top w:val="single" w:sz="4" w:space="0" w:color="auto"/>
              <w:left w:val="single" w:sz="4" w:space="0" w:color="auto"/>
              <w:bottom w:val="single" w:sz="4" w:space="0" w:color="auto"/>
              <w:right w:val="single" w:sz="4" w:space="0" w:color="auto"/>
            </w:tcBorders>
            <w:hideMark/>
          </w:tcPr>
          <w:p w14:paraId="7D48BF4E" w14:textId="77777777" w:rsidR="006F5306" w:rsidRPr="00067011" w:rsidRDefault="006F5306">
            <w:pPr>
              <w:widowControl w:val="0"/>
              <w:jc w:val="both"/>
              <w:rPr>
                <w:rFonts w:cs="Segoe UI"/>
                <w:sz w:val="16"/>
                <w:szCs w:val="16"/>
                <w:lang w:eastAsia="en-US" w:bidi="en-US"/>
              </w:rPr>
            </w:pPr>
            <w:r w:rsidRPr="00067011">
              <w:rPr>
                <w:rFonts w:cs="Segoe UI"/>
                <w:sz w:val="16"/>
                <w:szCs w:val="16"/>
                <w:lang w:eastAsia="en-US" w:bidi="en-US"/>
              </w:rPr>
              <w:t xml:space="preserve">the agreement between you and us in relation to your participation in an Education Programme supported by the UEFA Academy. These Terms and Conditions and any instructions, policies and procedures referred to in this document form the Contract.  </w:t>
            </w:r>
          </w:p>
        </w:tc>
      </w:tr>
      <w:tr w:rsidR="006F5306" w:rsidRPr="00067011" w14:paraId="6E37630B" w14:textId="77777777" w:rsidTr="006F5306">
        <w:tc>
          <w:tcPr>
            <w:tcW w:w="3119" w:type="dxa"/>
            <w:tcBorders>
              <w:top w:val="single" w:sz="4" w:space="0" w:color="auto"/>
              <w:left w:val="single" w:sz="4" w:space="0" w:color="auto"/>
              <w:bottom w:val="single" w:sz="4" w:space="0" w:color="auto"/>
              <w:right w:val="single" w:sz="4" w:space="0" w:color="auto"/>
            </w:tcBorders>
            <w:hideMark/>
          </w:tcPr>
          <w:p w14:paraId="31ADC30E" w14:textId="77777777" w:rsidR="006F5306" w:rsidRPr="00067011" w:rsidRDefault="006F5306">
            <w:pPr>
              <w:widowControl w:val="0"/>
              <w:rPr>
                <w:rFonts w:cs="Segoe UI"/>
                <w:sz w:val="16"/>
                <w:szCs w:val="16"/>
                <w:lang w:eastAsia="en-US" w:bidi="en-US"/>
              </w:rPr>
            </w:pPr>
            <w:r w:rsidRPr="00067011">
              <w:rPr>
                <w:rFonts w:cs="Segoe UI"/>
                <w:sz w:val="16"/>
                <w:szCs w:val="16"/>
                <w:lang w:eastAsia="en-US" w:bidi="en-US"/>
              </w:rPr>
              <w:t>“Education Programme”</w:t>
            </w:r>
          </w:p>
        </w:tc>
        <w:tc>
          <w:tcPr>
            <w:tcW w:w="6373" w:type="dxa"/>
            <w:tcBorders>
              <w:top w:val="single" w:sz="4" w:space="0" w:color="auto"/>
              <w:left w:val="single" w:sz="4" w:space="0" w:color="auto"/>
              <w:bottom w:val="single" w:sz="4" w:space="0" w:color="auto"/>
              <w:right w:val="single" w:sz="4" w:space="0" w:color="auto"/>
            </w:tcBorders>
            <w:hideMark/>
          </w:tcPr>
          <w:p w14:paraId="7220C520" w14:textId="77777777" w:rsidR="006F5306" w:rsidRPr="00067011" w:rsidRDefault="006F5306">
            <w:pPr>
              <w:widowControl w:val="0"/>
              <w:jc w:val="both"/>
              <w:rPr>
                <w:rFonts w:cs="Segoe UI"/>
                <w:sz w:val="16"/>
                <w:szCs w:val="16"/>
                <w:lang w:eastAsia="en-US" w:bidi="en-US"/>
              </w:rPr>
            </w:pPr>
            <w:r w:rsidRPr="00067011">
              <w:rPr>
                <w:rFonts w:cs="Segoe UI"/>
                <w:sz w:val="16"/>
                <w:szCs w:val="16"/>
                <w:lang w:eastAsia="en-US" w:bidi="en-US"/>
              </w:rPr>
              <w:t>your registered programme of study with the UEFA Academy.</w:t>
            </w:r>
          </w:p>
        </w:tc>
      </w:tr>
      <w:tr w:rsidR="006F5306" w:rsidRPr="00067011" w14:paraId="1ED1603A" w14:textId="77777777" w:rsidTr="006F5306">
        <w:tc>
          <w:tcPr>
            <w:tcW w:w="3119" w:type="dxa"/>
            <w:tcBorders>
              <w:top w:val="single" w:sz="4" w:space="0" w:color="auto"/>
              <w:left w:val="single" w:sz="4" w:space="0" w:color="auto"/>
              <w:bottom w:val="single" w:sz="4" w:space="0" w:color="auto"/>
              <w:right w:val="single" w:sz="4" w:space="0" w:color="auto"/>
            </w:tcBorders>
            <w:hideMark/>
          </w:tcPr>
          <w:p w14:paraId="5DDF981A" w14:textId="77777777" w:rsidR="006F5306" w:rsidRPr="00067011" w:rsidRDefault="006F5306">
            <w:pPr>
              <w:widowControl w:val="0"/>
              <w:rPr>
                <w:rFonts w:cs="Segoe UI"/>
                <w:sz w:val="16"/>
                <w:szCs w:val="16"/>
                <w:lang w:eastAsia="en-US" w:bidi="en-US"/>
              </w:rPr>
            </w:pPr>
            <w:r w:rsidRPr="00067011">
              <w:rPr>
                <w:rFonts w:cs="Segoe UI"/>
                <w:sz w:val="16"/>
                <w:szCs w:val="16"/>
                <w:lang w:eastAsia="en-US" w:bidi="en-US"/>
              </w:rPr>
              <w:t>“Learner’s Guide”</w:t>
            </w:r>
          </w:p>
        </w:tc>
        <w:tc>
          <w:tcPr>
            <w:tcW w:w="6373" w:type="dxa"/>
            <w:tcBorders>
              <w:top w:val="single" w:sz="4" w:space="0" w:color="auto"/>
              <w:left w:val="single" w:sz="4" w:space="0" w:color="auto"/>
              <w:bottom w:val="single" w:sz="4" w:space="0" w:color="auto"/>
              <w:right w:val="single" w:sz="4" w:space="0" w:color="auto"/>
            </w:tcBorders>
            <w:hideMark/>
          </w:tcPr>
          <w:p w14:paraId="65DB0811" w14:textId="77777777" w:rsidR="006F5306" w:rsidRPr="00067011" w:rsidRDefault="006F5306">
            <w:pPr>
              <w:widowControl w:val="0"/>
              <w:jc w:val="both"/>
              <w:rPr>
                <w:rFonts w:cs="Segoe UI"/>
                <w:sz w:val="16"/>
                <w:szCs w:val="16"/>
                <w:lang w:eastAsia="en-US" w:bidi="en-US"/>
              </w:rPr>
            </w:pPr>
            <w:r w:rsidRPr="00067011">
              <w:rPr>
                <w:rFonts w:cs="Segoe UI"/>
                <w:sz w:val="16"/>
                <w:szCs w:val="16"/>
                <w:lang w:eastAsia="en-US" w:bidi="en-US"/>
              </w:rPr>
              <w:t>the document published by the UEFA Academy and the Academic Partner for an Education Programme.</w:t>
            </w:r>
          </w:p>
        </w:tc>
      </w:tr>
      <w:tr w:rsidR="006F5306" w:rsidRPr="00067011" w14:paraId="13F302F4" w14:textId="77777777" w:rsidTr="006F5306">
        <w:tc>
          <w:tcPr>
            <w:tcW w:w="3119" w:type="dxa"/>
            <w:tcBorders>
              <w:top w:val="single" w:sz="4" w:space="0" w:color="auto"/>
              <w:left w:val="single" w:sz="4" w:space="0" w:color="auto"/>
              <w:bottom w:val="single" w:sz="4" w:space="0" w:color="auto"/>
              <w:right w:val="single" w:sz="4" w:space="0" w:color="auto"/>
            </w:tcBorders>
            <w:hideMark/>
          </w:tcPr>
          <w:p w14:paraId="616541B2" w14:textId="77777777" w:rsidR="006F5306" w:rsidRPr="00067011" w:rsidRDefault="006F5306">
            <w:pPr>
              <w:widowControl w:val="0"/>
              <w:rPr>
                <w:rFonts w:cs="Segoe UI"/>
                <w:sz w:val="16"/>
                <w:szCs w:val="16"/>
                <w:lang w:eastAsia="en-US" w:bidi="en-US"/>
              </w:rPr>
            </w:pPr>
            <w:r w:rsidRPr="00067011">
              <w:rPr>
                <w:rFonts w:cs="Segoe UI"/>
                <w:sz w:val="16"/>
                <w:szCs w:val="16"/>
                <w:lang w:eastAsia="en-US" w:bidi="en-US"/>
              </w:rPr>
              <w:t>“Offer”</w:t>
            </w:r>
          </w:p>
        </w:tc>
        <w:tc>
          <w:tcPr>
            <w:tcW w:w="6373" w:type="dxa"/>
            <w:tcBorders>
              <w:top w:val="single" w:sz="4" w:space="0" w:color="auto"/>
              <w:left w:val="single" w:sz="4" w:space="0" w:color="auto"/>
              <w:bottom w:val="single" w:sz="4" w:space="0" w:color="auto"/>
              <w:right w:val="single" w:sz="4" w:space="0" w:color="auto"/>
            </w:tcBorders>
            <w:hideMark/>
          </w:tcPr>
          <w:p w14:paraId="04964573" w14:textId="77777777" w:rsidR="006F5306" w:rsidRPr="00067011" w:rsidRDefault="006F5306">
            <w:pPr>
              <w:widowControl w:val="0"/>
              <w:jc w:val="both"/>
              <w:rPr>
                <w:rFonts w:cs="Segoe UI"/>
                <w:sz w:val="16"/>
                <w:szCs w:val="16"/>
                <w:lang w:eastAsia="en-US" w:bidi="en-US"/>
              </w:rPr>
            </w:pPr>
            <w:r w:rsidRPr="00067011">
              <w:rPr>
                <w:rFonts w:cs="Segoe UI"/>
                <w:sz w:val="16"/>
                <w:szCs w:val="16"/>
                <w:lang w:eastAsia="en-US" w:bidi="en-US"/>
              </w:rPr>
              <w:t>an offer in writing of a place on an Education Programme.</w:t>
            </w:r>
          </w:p>
        </w:tc>
      </w:tr>
      <w:tr w:rsidR="006F5306" w:rsidRPr="00067011" w14:paraId="4A6D4C3E" w14:textId="77777777" w:rsidTr="006F5306">
        <w:tc>
          <w:tcPr>
            <w:tcW w:w="3119" w:type="dxa"/>
            <w:tcBorders>
              <w:top w:val="single" w:sz="4" w:space="0" w:color="auto"/>
              <w:left w:val="single" w:sz="4" w:space="0" w:color="auto"/>
              <w:bottom w:val="single" w:sz="4" w:space="0" w:color="auto"/>
              <w:right w:val="single" w:sz="4" w:space="0" w:color="auto"/>
            </w:tcBorders>
            <w:hideMark/>
          </w:tcPr>
          <w:p w14:paraId="6CC50AA1" w14:textId="77777777" w:rsidR="006F5306" w:rsidRPr="00067011" w:rsidRDefault="006F5306">
            <w:pPr>
              <w:widowControl w:val="0"/>
              <w:rPr>
                <w:rFonts w:cs="Segoe UI"/>
                <w:sz w:val="16"/>
                <w:szCs w:val="16"/>
                <w:lang w:eastAsia="en-US" w:bidi="en-US"/>
              </w:rPr>
            </w:pPr>
            <w:r w:rsidRPr="00067011">
              <w:rPr>
                <w:rFonts w:cs="Segoe UI"/>
                <w:sz w:val="16"/>
                <w:szCs w:val="16"/>
                <w:lang w:eastAsia="en-US" w:bidi="en-US"/>
              </w:rPr>
              <w:t>“Participation Fee”</w:t>
            </w:r>
          </w:p>
        </w:tc>
        <w:tc>
          <w:tcPr>
            <w:tcW w:w="6373" w:type="dxa"/>
            <w:tcBorders>
              <w:top w:val="single" w:sz="4" w:space="0" w:color="auto"/>
              <w:left w:val="single" w:sz="4" w:space="0" w:color="auto"/>
              <w:bottom w:val="single" w:sz="4" w:space="0" w:color="auto"/>
              <w:right w:val="single" w:sz="4" w:space="0" w:color="auto"/>
            </w:tcBorders>
            <w:hideMark/>
          </w:tcPr>
          <w:p w14:paraId="5E35A0F9" w14:textId="77777777" w:rsidR="006F5306" w:rsidRPr="00067011" w:rsidRDefault="006F5306">
            <w:pPr>
              <w:widowControl w:val="0"/>
              <w:jc w:val="both"/>
              <w:rPr>
                <w:rFonts w:cs="Segoe UI"/>
                <w:sz w:val="16"/>
                <w:szCs w:val="16"/>
                <w:lang w:eastAsia="en-US" w:bidi="en-US"/>
              </w:rPr>
            </w:pPr>
            <w:r w:rsidRPr="00067011">
              <w:rPr>
                <w:rFonts w:cs="Segoe UI"/>
                <w:sz w:val="16"/>
                <w:szCs w:val="16"/>
                <w:lang w:eastAsia="en-US" w:bidi="en-US"/>
              </w:rPr>
              <w:t xml:space="preserve">the fee you are required to pay to register with us for your Education Programme. </w:t>
            </w:r>
          </w:p>
        </w:tc>
      </w:tr>
      <w:tr w:rsidR="006F5306" w:rsidRPr="00067011" w14:paraId="4EBF345B" w14:textId="77777777" w:rsidTr="006F5306">
        <w:tc>
          <w:tcPr>
            <w:tcW w:w="3119" w:type="dxa"/>
            <w:tcBorders>
              <w:top w:val="single" w:sz="4" w:space="0" w:color="auto"/>
              <w:left w:val="single" w:sz="4" w:space="0" w:color="auto"/>
              <w:bottom w:val="single" w:sz="4" w:space="0" w:color="auto"/>
              <w:right w:val="single" w:sz="4" w:space="0" w:color="auto"/>
            </w:tcBorders>
            <w:hideMark/>
          </w:tcPr>
          <w:p w14:paraId="5E12D3EB" w14:textId="77777777" w:rsidR="006F5306" w:rsidRPr="00067011" w:rsidRDefault="006F5306">
            <w:pPr>
              <w:widowControl w:val="0"/>
              <w:rPr>
                <w:rFonts w:cs="Segoe UI"/>
                <w:sz w:val="16"/>
                <w:szCs w:val="16"/>
                <w:lang w:eastAsia="en-US" w:bidi="en-US"/>
              </w:rPr>
            </w:pPr>
            <w:r w:rsidRPr="00067011">
              <w:rPr>
                <w:rFonts w:cs="Segoe UI"/>
                <w:sz w:val="16"/>
                <w:szCs w:val="16"/>
                <w:lang w:eastAsia="en-US" w:bidi="en-US"/>
              </w:rPr>
              <w:t>“UEFA”</w:t>
            </w:r>
          </w:p>
        </w:tc>
        <w:tc>
          <w:tcPr>
            <w:tcW w:w="6373" w:type="dxa"/>
            <w:tcBorders>
              <w:top w:val="single" w:sz="4" w:space="0" w:color="auto"/>
              <w:left w:val="single" w:sz="4" w:space="0" w:color="auto"/>
              <w:bottom w:val="single" w:sz="4" w:space="0" w:color="auto"/>
              <w:right w:val="single" w:sz="4" w:space="0" w:color="auto"/>
            </w:tcBorders>
            <w:hideMark/>
          </w:tcPr>
          <w:p w14:paraId="1358BFB5" w14:textId="77777777" w:rsidR="006F5306" w:rsidRPr="00067011" w:rsidRDefault="006F5306">
            <w:pPr>
              <w:widowControl w:val="0"/>
              <w:jc w:val="both"/>
              <w:rPr>
                <w:rFonts w:cs="Segoe UI"/>
                <w:sz w:val="16"/>
                <w:szCs w:val="16"/>
                <w:lang w:eastAsia="en-US" w:bidi="en-US"/>
              </w:rPr>
            </w:pPr>
            <w:r w:rsidRPr="00067011">
              <w:rPr>
                <w:rFonts w:cs="Segoe UI"/>
                <w:sz w:val="16"/>
                <w:szCs w:val="16"/>
                <w:lang w:eastAsia="en-US" w:bidi="en-US"/>
              </w:rPr>
              <w:t xml:space="preserve">the Union des Associations </w:t>
            </w:r>
            <w:proofErr w:type="spellStart"/>
            <w:r w:rsidRPr="00067011">
              <w:rPr>
                <w:rFonts w:cs="Segoe UI"/>
                <w:sz w:val="16"/>
                <w:szCs w:val="16"/>
                <w:lang w:eastAsia="en-US" w:bidi="en-US"/>
              </w:rPr>
              <w:t>Européennes</w:t>
            </w:r>
            <w:proofErr w:type="spellEnd"/>
            <w:r w:rsidRPr="00067011">
              <w:rPr>
                <w:rFonts w:cs="Segoe UI"/>
                <w:sz w:val="16"/>
                <w:szCs w:val="16"/>
                <w:lang w:eastAsia="en-US" w:bidi="en-US"/>
              </w:rPr>
              <w:t xml:space="preserve"> de Football with its registered office at Route de Genève 46, 1260 Nyon 2, Switzerland.</w:t>
            </w:r>
          </w:p>
        </w:tc>
      </w:tr>
      <w:tr w:rsidR="006F5306" w:rsidRPr="00067011" w14:paraId="66748DAE" w14:textId="77777777" w:rsidTr="006F5306">
        <w:tc>
          <w:tcPr>
            <w:tcW w:w="3119" w:type="dxa"/>
            <w:tcBorders>
              <w:top w:val="single" w:sz="4" w:space="0" w:color="auto"/>
              <w:left w:val="single" w:sz="4" w:space="0" w:color="auto"/>
              <w:bottom w:val="single" w:sz="4" w:space="0" w:color="auto"/>
              <w:right w:val="single" w:sz="4" w:space="0" w:color="auto"/>
            </w:tcBorders>
            <w:hideMark/>
          </w:tcPr>
          <w:p w14:paraId="18486A57" w14:textId="77777777" w:rsidR="006F5306" w:rsidRPr="00067011" w:rsidRDefault="006F5306">
            <w:pPr>
              <w:widowControl w:val="0"/>
              <w:rPr>
                <w:rFonts w:cs="Segoe UI"/>
                <w:sz w:val="16"/>
                <w:szCs w:val="16"/>
                <w:lang w:eastAsia="en-US" w:bidi="en-US"/>
              </w:rPr>
            </w:pPr>
            <w:r w:rsidRPr="00067011">
              <w:rPr>
                <w:rFonts w:cs="Segoe UI"/>
                <w:sz w:val="16"/>
                <w:szCs w:val="16"/>
                <w:lang w:eastAsia="en-US" w:bidi="en-US"/>
              </w:rPr>
              <w:t>“UEFA Academy”</w:t>
            </w:r>
          </w:p>
        </w:tc>
        <w:tc>
          <w:tcPr>
            <w:tcW w:w="6373" w:type="dxa"/>
            <w:tcBorders>
              <w:top w:val="single" w:sz="4" w:space="0" w:color="auto"/>
              <w:left w:val="single" w:sz="4" w:space="0" w:color="auto"/>
              <w:bottom w:val="single" w:sz="4" w:space="0" w:color="auto"/>
              <w:right w:val="single" w:sz="4" w:space="0" w:color="auto"/>
            </w:tcBorders>
            <w:hideMark/>
          </w:tcPr>
          <w:p w14:paraId="2D2458EF" w14:textId="77777777" w:rsidR="006F5306" w:rsidRPr="00067011" w:rsidRDefault="006F5306">
            <w:pPr>
              <w:widowControl w:val="0"/>
              <w:jc w:val="both"/>
              <w:rPr>
                <w:rFonts w:cs="Segoe UI"/>
                <w:sz w:val="16"/>
                <w:szCs w:val="16"/>
                <w:lang w:eastAsia="en-US" w:bidi="en-US"/>
              </w:rPr>
            </w:pPr>
            <w:r w:rsidRPr="00067011">
              <w:rPr>
                <w:rFonts w:cs="Segoe UI"/>
                <w:sz w:val="16"/>
                <w:szCs w:val="16"/>
                <w:lang w:eastAsia="en-US" w:bidi="en-US"/>
              </w:rPr>
              <w:t xml:space="preserve">the business unit and label created by UEFA that supports the Education Programmes established by UEFA in collaboration with our Academic Partner(s). </w:t>
            </w:r>
          </w:p>
        </w:tc>
      </w:tr>
    </w:tbl>
    <w:p w14:paraId="206C49A5" w14:textId="77777777" w:rsidR="006F5306" w:rsidRPr="00067011" w:rsidRDefault="006F5306" w:rsidP="006F5306">
      <w:pPr>
        <w:pStyle w:val="Heading1"/>
        <w:keepNext w:val="0"/>
        <w:widowControl w:val="0"/>
        <w:numPr>
          <w:ilvl w:val="0"/>
          <w:numId w:val="15"/>
        </w:numPr>
        <w:rPr>
          <w:rFonts w:ascii="Segoe UI" w:hAnsi="Segoe UI" w:cs="Segoe UI"/>
          <w:sz w:val="16"/>
          <w:szCs w:val="16"/>
        </w:rPr>
      </w:pPr>
      <w:r w:rsidRPr="00067011">
        <w:rPr>
          <w:rFonts w:ascii="Segoe UI" w:hAnsi="Segoe UI" w:cs="Segoe UI"/>
          <w:b w:val="0"/>
          <w:bCs w:val="0"/>
          <w:sz w:val="16"/>
          <w:szCs w:val="16"/>
        </w:rPr>
        <w:t>Application</w:t>
      </w:r>
    </w:p>
    <w:p w14:paraId="7551F4F6" w14:textId="76578261" w:rsidR="006F5306" w:rsidRPr="00067011" w:rsidRDefault="006F5306" w:rsidP="006F5306">
      <w:pPr>
        <w:pStyle w:val="Heading2"/>
        <w:keepNext w:val="0"/>
        <w:widowControl w:val="0"/>
        <w:numPr>
          <w:ilvl w:val="1"/>
          <w:numId w:val="15"/>
        </w:numPr>
        <w:spacing w:after="0"/>
        <w:rPr>
          <w:rFonts w:ascii="Segoe UI" w:hAnsi="Segoe UI" w:cs="Segoe UI"/>
          <w:b w:val="0"/>
          <w:bCs w:val="0"/>
          <w:color w:val="auto"/>
          <w:sz w:val="16"/>
          <w:szCs w:val="16"/>
        </w:rPr>
      </w:pPr>
      <w:r w:rsidRPr="00067011">
        <w:rPr>
          <w:rFonts w:ascii="Segoe UI" w:hAnsi="Segoe UI" w:cs="Segoe UI"/>
          <w:b w:val="0"/>
          <w:bCs w:val="0"/>
          <w:color w:val="auto"/>
          <w:sz w:val="16"/>
          <w:szCs w:val="16"/>
        </w:rPr>
        <w:t xml:space="preserve">You may apply </w:t>
      </w:r>
      <w:r w:rsidR="004309E3">
        <w:rPr>
          <w:rFonts w:ascii="Segoe UI" w:hAnsi="Segoe UI" w:cs="Segoe UI"/>
          <w:b w:val="0"/>
          <w:bCs w:val="0"/>
          <w:color w:val="auto"/>
          <w:sz w:val="16"/>
          <w:szCs w:val="16"/>
        </w:rPr>
        <w:t xml:space="preserve">to participate </w:t>
      </w:r>
      <w:r w:rsidRPr="00067011">
        <w:rPr>
          <w:rFonts w:ascii="Segoe UI" w:hAnsi="Segoe UI" w:cs="Segoe UI"/>
          <w:b w:val="0"/>
          <w:bCs w:val="0"/>
          <w:color w:val="auto"/>
          <w:sz w:val="16"/>
          <w:szCs w:val="16"/>
        </w:rPr>
        <w:t>in our Education Programme in accordance with the specific instructions outlined on our website and any application form.</w:t>
      </w:r>
    </w:p>
    <w:p w14:paraId="642F8025" w14:textId="77777777" w:rsidR="006F5306" w:rsidRPr="00067011" w:rsidRDefault="006F5306" w:rsidP="006F5306">
      <w:pPr>
        <w:rPr>
          <w:rFonts w:cs="Segoe UI"/>
          <w:sz w:val="16"/>
          <w:szCs w:val="16"/>
          <w:lang w:bidi="en-US"/>
        </w:rPr>
      </w:pPr>
    </w:p>
    <w:p w14:paraId="0D53F22C" w14:textId="2EFF6173" w:rsidR="006F5306" w:rsidRPr="00067011" w:rsidRDefault="006F5306" w:rsidP="006F5306">
      <w:pPr>
        <w:pStyle w:val="Heading2"/>
        <w:keepNext w:val="0"/>
        <w:widowControl w:val="0"/>
        <w:numPr>
          <w:ilvl w:val="1"/>
          <w:numId w:val="15"/>
        </w:numPr>
        <w:spacing w:before="0" w:after="0"/>
        <w:rPr>
          <w:rFonts w:ascii="Segoe UI" w:hAnsi="Segoe UI" w:cs="Segoe UI"/>
          <w:b w:val="0"/>
          <w:color w:val="auto"/>
          <w:sz w:val="16"/>
          <w:szCs w:val="16"/>
        </w:rPr>
      </w:pPr>
      <w:r w:rsidRPr="00067011">
        <w:rPr>
          <w:rFonts w:ascii="Segoe UI" w:hAnsi="Segoe UI" w:cs="Segoe UI"/>
          <w:b w:val="0"/>
          <w:bCs w:val="0"/>
          <w:color w:val="auto"/>
          <w:sz w:val="16"/>
          <w:szCs w:val="16"/>
        </w:rPr>
        <w:t xml:space="preserve">You are responsible </w:t>
      </w:r>
      <w:r w:rsidR="004309E3">
        <w:rPr>
          <w:rFonts w:ascii="Segoe UI" w:hAnsi="Segoe UI" w:cs="Segoe UI"/>
          <w:b w:val="0"/>
          <w:bCs w:val="0"/>
          <w:color w:val="auto"/>
          <w:sz w:val="16"/>
          <w:szCs w:val="16"/>
        </w:rPr>
        <w:t>for providing</w:t>
      </w:r>
      <w:r w:rsidRPr="00067011">
        <w:rPr>
          <w:rFonts w:ascii="Segoe UI" w:hAnsi="Segoe UI" w:cs="Segoe UI"/>
          <w:b w:val="0"/>
          <w:bCs w:val="0"/>
          <w:color w:val="auto"/>
          <w:sz w:val="16"/>
          <w:szCs w:val="16"/>
        </w:rPr>
        <w:t xml:space="preserve"> true, accurate, current and complete information at the time of your application.</w:t>
      </w:r>
    </w:p>
    <w:p w14:paraId="687E3695" w14:textId="77777777" w:rsidR="006F5306" w:rsidRPr="00067011" w:rsidRDefault="006F5306" w:rsidP="006F5306">
      <w:pPr>
        <w:rPr>
          <w:rFonts w:cs="Segoe UI"/>
          <w:sz w:val="16"/>
          <w:szCs w:val="16"/>
          <w:lang w:bidi="en-US"/>
        </w:rPr>
      </w:pPr>
    </w:p>
    <w:p w14:paraId="4D00DF99" w14:textId="77777777" w:rsidR="006F5306" w:rsidRPr="00067011" w:rsidRDefault="006F5306" w:rsidP="006F5306">
      <w:pPr>
        <w:pStyle w:val="Heading2"/>
        <w:keepNext w:val="0"/>
        <w:widowControl w:val="0"/>
        <w:numPr>
          <w:ilvl w:val="1"/>
          <w:numId w:val="15"/>
        </w:numPr>
        <w:spacing w:before="0"/>
        <w:rPr>
          <w:rFonts w:ascii="Segoe UI" w:hAnsi="Segoe UI" w:cs="Segoe UI"/>
          <w:b w:val="0"/>
          <w:color w:val="auto"/>
          <w:sz w:val="16"/>
          <w:szCs w:val="16"/>
        </w:rPr>
      </w:pPr>
      <w:r w:rsidRPr="00067011">
        <w:rPr>
          <w:rFonts w:ascii="Segoe UI" w:hAnsi="Segoe UI" w:cs="Segoe UI"/>
          <w:b w:val="0"/>
          <w:bCs w:val="0"/>
          <w:color w:val="auto"/>
          <w:sz w:val="16"/>
          <w:szCs w:val="16"/>
        </w:rPr>
        <w:t>If you provide incorrect, incomplete or fraudulent information at the time of your application, we may refuse to consider your application.</w:t>
      </w:r>
    </w:p>
    <w:p w14:paraId="358ED8E2" w14:textId="77777777" w:rsidR="006F5306" w:rsidRPr="00067011" w:rsidRDefault="006F5306" w:rsidP="006F5306">
      <w:pPr>
        <w:pStyle w:val="Heading1"/>
        <w:keepNext w:val="0"/>
        <w:widowControl w:val="0"/>
        <w:numPr>
          <w:ilvl w:val="0"/>
          <w:numId w:val="15"/>
        </w:numPr>
        <w:rPr>
          <w:rFonts w:ascii="Segoe UI" w:hAnsi="Segoe UI" w:cs="Segoe UI"/>
          <w:bCs w:val="0"/>
          <w:sz w:val="16"/>
          <w:szCs w:val="16"/>
        </w:rPr>
      </w:pPr>
      <w:bookmarkStart w:id="12" w:name="_Toc1124787"/>
      <w:r w:rsidRPr="00067011">
        <w:rPr>
          <w:rFonts w:ascii="Segoe UI" w:hAnsi="Segoe UI" w:cs="Segoe UI"/>
          <w:b w:val="0"/>
          <w:bCs w:val="0"/>
          <w:sz w:val="16"/>
          <w:szCs w:val="16"/>
        </w:rPr>
        <w:t>Offer</w:t>
      </w:r>
      <w:bookmarkEnd w:id="12"/>
    </w:p>
    <w:p w14:paraId="442329F2" w14:textId="77777777" w:rsidR="006F5306" w:rsidRPr="00067011" w:rsidRDefault="006F5306" w:rsidP="006F5306">
      <w:pPr>
        <w:pStyle w:val="Heading2"/>
        <w:keepNext w:val="0"/>
        <w:widowControl w:val="0"/>
        <w:numPr>
          <w:ilvl w:val="1"/>
          <w:numId w:val="15"/>
        </w:numPr>
        <w:spacing w:after="0"/>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If you meet the requirements for admission at the time of your application, we will consider your application and may, at our entire discretion, make you an Offer.</w:t>
      </w:r>
    </w:p>
    <w:p w14:paraId="140D0C92" w14:textId="77777777" w:rsidR="006F5306" w:rsidRPr="00067011" w:rsidRDefault="006F5306" w:rsidP="006F5306">
      <w:pPr>
        <w:ind w:left="360"/>
        <w:jc w:val="both"/>
        <w:rPr>
          <w:rFonts w:cs="Segoe UI"/>
          <w:sz w:val="16"/>
          <w:szCs w:val="16"/>
          <w:lang w:bidi="en-US"/>
        </w:rPr>
      </w:pPr>
    </w:p>
    <w:p w14:paraId="53A806D8" w14:textId="77777777" w:rsidR="006F5306" w:rsidRPr="00067011" w:rsidRDefault="006F5306" w:rsidP="006F5306">
      <w:pPr>
        <w:pStyle w:val="Heading2"/>
        <w:keepNext w:val="0"/>
        <w:widowControl w:val="0"/>
        <w:numPr>
          <w:ilvl w:val="1"/>
          <w:numId w:val="15"/>
        </w:numPr>
        <w:spacing w:before="0" w:after="0"/>
        <w:jc w:val="both"/>
        <w:rPr>
          <w:rFonts w:ascii="Segoe UI" w:hAnsi="Segoe UI" w:cs="Segoe UI"/>
          <w:b w:val="0"/>
          <w:color w:val="auto"/>
          <w:sz w:val="16"/>
          <w:szCs w:val="16"/>
        </w:rPr>
      </w:pPr>
      <w:r w:rsidRPr="00067011">
        <w:rPr>
          <w:rFonts w:ascii="Segoe UI" w:hAnsi="Segoe UI" w:cs="Segoe UI"/>
          <w:b w:val="0"/>
          <w:bCs w:val="0"/>
          <w:color w:val="auto"/>
          <w:sz w:val="16"/>
          <w:szCs w:val="16"/>
        </w:rPr>
        <w:t xml:space="preserve">If you do not meet the requirements for admission or if we are unable to make you an Offer, we will inform you as soon as practicable. </w:t>
      </w:r>
    </w:p>
    <w:p w14:paraId="701B6315" w14:textId="77777777" w:rsidR="006F5306" w:rsidRPr="00067011" w:rsidRDefault="006F5306" w:rsidP="006F5306">
      <w:pPr>
        <w:jc w:val="both"/>
        <w:rPr>
          <w:rFonts w:cs="Segoe UI"/>
          <w:sz w:val="16"/>
          <w:szCs w:val="16"/>
          <w:lang w:bidi="en-US"/>
        </w:rPr>
      </w:pPr>
    </w:p>
    <w:p w14:paraId="65B51BEE" w14:textId="2FFE6AD9" w:rsidR="006F5306" w:rsidRPr="00067011" w:rsidRDefault="006F5306" w:rsidP="006F5306">
      <w:pPr>
        <w:pStyle w:val="Heading2"/>
        <w:keepNext w:val="0"/>
        <w:widowControl w:val="0"/>
        <w:numPr>
          <w:ilvl w:val="1"/>
          <w:numId w:val="15"/>
        </w:numPr>
        <w:spacing w:before="0" w:after="0"/>
        <w:jc w:val="both"/>
        <w:rPr>
          <w:rFonts w:ascii="Segoe UI" w:hAnsi="Segoe UI" w:cs="Segoe UI"/>
          <w:b w:val="0"/>
          <w:color w:val="auto"/>
          <w:sz w:val="16"/>
          <w:szCs w:val="16"/>
        </w:rPr>
      </w:pPr>
      <w:r w:rsidRPr="00067011">
        <w:rPr>
          <w:rFonts w:ascii="Segoe UI" w:hAnsi="Segoe UI" w:cs="Segoe UI"/>
          <w:b w:val="0"/>
          <w:bCs w:val="0"/>
          <w:color w:val="auto"/>
          <w:sz w:val="16"/>
          <w:szCs w:val="16"/>
        </w:rPr>
        <w:t xml:space="preserve">You can accept the Offer by sending a confirmation email to the UEFA Academy within the </w:t>
      </w:r>
      <w:r w:rsidR="004309E3">
        <w:rPr>
          <w:rFonts w:ascii="Segoe UI" w:hAnsi="Segoe UI" w:cs="Segoe UI"/>
          <w:b w:val="0"/>
          <w:bCs w:val="0"/>
          <w:color w:val="auto"/>
          <w:sz w:val="16"/>
          <w:szCs w:val="16"/>
        </w:rPr>
        <w:t>deadline set</w:t>
      </w:r>
      <w:r w:rsidRPr="00067011">
        <w:rPr>
          <w:rFonts w:ascii="Segoe UI" w:hAnsi="Segoe UI" w:cs="Segoe UI"/>
          <w:b w:val="0"/>
          <w:bCs w:val="0"/>
          <w:color w:val="auto"/>
          <w:sz w:val="16"/>
          <w:szCs w:val="16"/>
        </w:rPr>
        <w:t xml:space="preserve"> in the Offer.</w:t>
      </w:r>
    </w:p>
    <w:p w14:paraId="6FFD6AAD" w14:textId="77777777" w:rsidR="006F5306" w:rsidRPr="00067011" w:rsidRDefault="006F5306" w:rsidP="006F5306">
      <w:pPr>
        <w:jc w:val="both"/>
        <w:rPr>
          <w:rFonts w:cs="Segoe UI"/>
          <w:sz w:val="16"/>
          <w:szCs w:val="16"/>
          <w:lang w:bidi="en-US"/>
        </w:rPr>
      </w:pPr>
    </w:p>
    <w:p w14:paraId="67F25A4B" w14:textId="4E0A39C4" w:rsidR="006F5306" w:rsidRPr="00067011" w:rsidRDefault="006F5306" w:rsidP="006F5306">
      <w:pPr>
        <w:pStyle w:val="Heading2"/>
        <w:keepNext w:val="0"/>
        <w:widowControl w:val="0"/>
        <w:spacing w:before="0"/>
        <w:ind w:left="360"/>
        <w:jc w:val="both"/>
        <w:rPr>
          <w:rFonts w:ascii="Segoe UI" w:hAnsi="Segoe UI" w:cs="Segoe UI"/>
          <w:b w:val="0"/>
          <w:color w:val="auto"/>
          <w:sz w:val="16"/>
          <w:szCs w:val="16"/>
        </w:rPr>
      </w:pPr>
      <w:r w:rsidRPr="00067011">
        <w:rPr>
          <w:rFonts w:ascii="Segoe UI" w:hAnsi="Segoe UI" w:cs="Segoe UI"/>
          <w:b w:val="0"/>
          <w:bCs w:val="0"/>
          <w:color w:val="auto"/>
          <w:sz w:val="16"/>
          <w:szCs w:val="16"/>
        </w:rPr>
        <w:t xml:space="preserve">3.4 </w:t>
      </w:r>
      <w:r w:rsidRPr="00067011">
        <w:rPr>
          <w:rFonts w:ascii="Segoe UI" w:hAnsi="Segoe UI" w:cs="Segoe UI"/>
          <w:b w:val="0"/>
          <w:bCs w:val="0"/>
          <w:color w:val="auto"/>
          <w:sz w:val="16"/>
          <w:szCs w:val="16"/>
        </w:rPr>
        <w:tab/>
        <w:t xml:space="preserve">If you do not confirm your acceptance within the </w:t>
      </w:r>
      <w:r w:rsidR="004309E3">
        <w:rPr>
          <w:rFonts w:ascii="Segoe UI" w:hAnsi="Segoe UI" w:cs="Segoe UI"/>
          <w:b w:val="0"/>
          <w:bCs w:val="0"/>
          <w:color w:val="auto"/>
          <w:sz w:val="16"/>
          <w:szCs w:val="16"/>
        </w:rPr>
        <w:t>deadline set</w:t>
      </w:r>
      <w:r w:rsidRPr="00067011">
        <w:rPr>
          <w:rFonts w:ascii="Segoe UI" w:hAnsi="Segoe UI" w:cs="Segoe UI"/>
          <w:b w:val="0"/>
          <w:bCs w:val="0"/>
          <w:color w:val="auto"/>
          <w:sz w:val="16"/>
          <w:szCs w:val="16"/>
        </w:rPr>
        <w:t>, your Offer will lapse.</w:t>
      </w:r>
    </w:p>
    <w:p w14:paraId="577EDB5E" w14:textId="77777777" w:rsidR="006F5306" w:rsidRPr="00067011" w:rsidRDefault="006F5306" w:rsidP="006F5306">
      <w:pPr>
        <w:pStyle w:val="Heading1"/>
        <w:keepNext w:val="0"/>
        <w:widowControl w:val="0"/>
        <w:ind w:firstLine="360"/>
        <w:rPr>
          <w:rFonts w:ascii="Segoe UI" w:hAnsi="Segoe UI" w:cs="Segoe UI"/>
          <w:bCs w:val="0"/>
          <w:sz w:val="16"/>
          <w:szCs w:val="16"/>
        </w:rPr>
      </w:pPr>
      <w:bookmarkStart w:id="13" w:name="_Toc1124788"/>
      <w:r w:rsidRPr="00067011">
        <w:rPr>
          <w:rFonts w:ascii="Segoe UI" w:hAnsi="Segoe UI" w:cs="Segoe UI"/>
          <w:b w:val="0"/>
          <w:bCs w:val="0"/>
          <w:sz w:val="16"/>
          <w:szCs w:val="16"/>
        </w:rPr>
        <w:t>4. Our obligations</w:t>
      </w:r>
      <w:bookmarkEnd w:id="13"/>
    </w:p>
    <w:p w14:paraId="38B2831C" w14:textId="77777777" w:rsidR="006F5306" w:rsidRPr="00067011" w:rsidRDefault="006F5306" w:rsidP="006F5306">
      <w:pPr>
        <w:pStyle w:val="Heading2"/>
        <w:keepNext w:val="0"/>
        <w:widowControl w:val="0"/>
        <w:ind w:firstLine="360"/>
        <w:rPr>
          <w:rFonts w:ascii="Segoe UI" w:hAnsi="Segoe UI" w:cs="Segoe UI"/>
          <w:b w:val="0"/>
          <w:bCs w:val="0"/>
          <w:color w:val="auto"/>
          <w:sz w:val="16"/>
          <w:szCs w:val="16"/>
        </w:rPr>
      </w:pPr>
      <w:r w:rsidRPr="00067011">
        <w:rPr>
          <w:rFonts w:ascii="Segoe UI" w:hAnsi="Segoe UI" w:cs="Segoe UI"/>
          <w:b w:val="0"/>
          <w:bCs w:val="0"/>
          <w:color w:val="auto"/>
          <w:sz w:val="16"/>
          <w:szCs w:val="16"/>
        </w:rPr>
        <w:t>4.1 We shall:</w:t>
      </w:r>
    </w:p>
    <w:p w14:paraId="335C9A78" w14:textId="77777777" w:rsidR="006F5306" w:rsidRPr="00067011" w:rsidRDefault="006F5306" w:rsidP="006F5306">
      <w:pPr>
        <w:pStyle w:val="Heading3"/>
        <w:keepNext w:val="0"/>
        <w:widowControl w:val="0"/>
        <w:ind w:left="720" w:hanging="360"/>
        <w:jc w:val="both"/>
        <w:rPr>
          <w:rFonts w:ascii="Segoe UI" w:hAnsi="Segoe UI" w:cs="Segoe UI"/>
          <w:b w:val="0"/>
          <w:sz w:val="16"/>
          <w:szCs w:val="16"/>
        </w:rPr>
      </w:pPr>
      <w:r w:rsidRPr="00067011">
        <w:rPr>
          <w:rFonts w:ascii="Segoe UI" w:hAnsi="Segoe UI" w:cs="Segoe UI"/>
          <w:b w:val="0"/>
          <w:sz w:val="16"/>
          <w:szCs w:val="16"/>
        </w:rPr>
        <w:t>4.1.1 Deliver your Education Programme with the support of our Academic Partner(s) with reasonable care and skill and in accordance with the description of the Education Programme as published on our website.</w:t>
      </w:r>
    </w:p>
    <w:p w14:paraId="029ECA82" w14:textId="77777777" w:rsidR="00A252D0" w:rsidRPr="00067011" w:rsidRDefault="00A252D0" w:rsidP="006F5306">
      <w:pPr>
        <w:pStyle w:val="Heading3"/>
        <w:keepNext w:val="0"/>
        <w:widowControl w:val="0"/>
        <w:ind w:left="720" w:hanging="360"/>
        <w:jc w:val="both"/>
        <w:rPr>
          <w:rFonts w:ascii="Segoe UI" w:hAnsi="Segoe UI" w:cs="Segoe UI"/>
          <w:b w:val="0"/>
          <w:sz w:val="16"/>
          <w:szCs w:val="16"/>
        </w:rPr>
      </w:pPr>
    </w:p>
    <w:p w14:paraId="20CB99B2" w14:textId="5F75C48B" w:rsidR="006F5306" w:rsidRPr="00067011" w:rsidRDefault="006F5306" w:rsidP="006F5306">
      <w:pPr>
        <w:pStyle w:val="Heading3"/>
        <w:keepNext w:val="0"/>
        <w:widowControl w:val="0"/>
        <w:ind w:left="720" w:hanging="360"/>
        <w:jc w:val="both"/>
        <w:rPr>
          <w:rFonts w:ascii="Segoe UI" w:hAnsi="Segoe UI" w:cs="Segoe UI"/>
          <w:b w:val="0"/>
          <w:sz w:val="16"/>
          <w:szCs w:val="16"/>
        </w:rPr>
      </w:pPr>
      <w:r w:rsidRPr="00067011">
        <w:rPr>
          <w:rFonts w:ascii="Segoe UI" w:hAnsi="Segoe UI" w:cs="Segoe UI"/>
          <w:b w:val="0"/>
          <w:sz w:val="16"/>
          <w:szCs w:val="16"/>
        </w:rPr>
        <w:t>4.1.2 Upon reasonable and timely request, provide you with an acceptance email to obtain the necessary</w:t>
      </w:r>
      <w:r w:rsidR="00A252D0" w:rsidRPr="00067011">
        <w:rPr>
          <w:rFonts w:ascii="Segoe UI" w:hAnsi="Segoe UI" w:cs="Segoe UI"/>
          <w:b w:val="0"/>
          <w:sz w:val="16"/>
          <w:szCs w:val="16"/>
        </w:rPr>
        <w:t xml:space="preserve"> </w:t>
      </w:r>
      <w:r w:rsidRPr="00067011">
        <w:rPr>
          <w:rFonts w:ascii="Segoe UI" w:hAnsi="Segoe UI" w:cs="Segoe UI"/>
          <w:b w:val="0"/>
          <w:sz w:val="16"/>
          <w:szCs w:val="16"/>
        </w:rPr>
        <w:t xml:space="preserve">authorisation or permission to participate </w:t>
      </w:r>
      <w:r w:rsidR="004309E3">
        <w:rPr>
          <w:rFonts w:ascii="Segoe UI" w:hAnsi="Segoe UI" w:cs="Segoe UI"/>
          <w:b w:val="0"/>
          <w:sz w:val="16"/>
          <w:szCs w:val="16"/>
        </w:rPr>
        <w:t xml:space="preserve">in </w:t>
      </w:r>
      <w:r w:rsidRPr="00067011">
        <w:rPr>
          <w:rFonts w:ascii="Segoe UI" w:hAnsi="Segoe UI" w:cs="Segoe UI"/>
          <w:b w:val="0"/>
          <w:sz w:val="16"/>
          <w:szCs w:val="16"/>
        </w:rPr>
        <w:t>the Education Programme. For the avoidance of doubt, you accept that we have no responsibility if you are unable to obtain the necessary authorisation or permission.</w:t>
      </w:r>
    </w:p>
    <w:p w14:paraId="3DD40B8C" w14:textId="77777777" w:rsidR="00A252D0" w:rsidRPr="00067011" w:rsidRDefault="00A252D0" w:rsidP="006F5306">
      <w:pPr>
        <w:pStyle w:val="Heading3"/>
        <w:keepNext w:val="0"/>
        <w:widowControl w:val="0"/>
        <w:ind w:left="720" w:hanging="360"/>
        <w:jc w:val="both"/>
        <w:rPr>
          <w:rFonts w:ascii="Segoe UI" w:hAnsi="Segoe UI" w:cs="Segoe UI"/>
          <w:b w:val="0"/>
          <w:sz w:val="16"/>
          <w:szCs w:val="16"/>
        </w:rPr>
      </w:pPr>
    </w:p>
    <w:p w14:paraId="0ACBC817" w14:textId="77777777" w:rsidR="00A252D0" w:rsidRPr="00067011" w:rsidRDefault="00A252D0" w:rsidP="006F5306">
      <w:pPr>
        <w:pStyle w:val="Heading3"/>
        <w:keepNext w:val="0"/>
        <w:widowControl w:val="0"/>
        <w:ind w:left="720" w:hanging="360"/>
        <w:jc w:val="both"/>
        <w:rPr>
          <w:rFonts w:ascii="Segoe UI" w:hAnsi="Segoe UI" w:cs="Segoe UI"/>
          <w:b w:val="0"/>
          <w:sz w:val="16"/>
          <w:szCs w:val="16"/>
        </w:rPr>
      </w:pPr>
    </w:p>
    <w:p w14:paraId="46C7BFBF" w14:textId="77777777" w:rsidR="006F5306" w:rsidRPr="00067011" w:rsidRDefault="006F5306" w:rsidP="006F5306">
      <w:pPr>
        <w:pStyle w:val="Heading3"/>
        <w:keepNext w:val="0"/>
        <w:widowControl w:val="0"/>
        <w:ind w:left="720" w:hanging="360"/>
        <w:jc w:val="both"/>
        <w:rPr>
          <w:rFonts w:ascii="Segoe UI" w:hAnsi="Segoe UI" w:cs="Segoe UI"/>
          <w:b w:val="0"/>
          <w:sz w:val="16"/>
          <w:szCs w:val="16"/>
        </w:rPr>
      </w:pPr>
      <w:r w:rsidRPr="00067011">
        <w:rPr>
          <w:rFonts w:ascii="Segoe UI" w:hAnsi="Segoe UI" w:cs="Segoe UI"/>
          <w:b w:val="0"/>
          <w:sz w:val="16"/>
          <w:szCs w:val="16"/>
        </w:rPr>
        <w:lastRenderedPageBreak/>
        <w:t>4.1.3 Inform you as soon as practically possible should the Education Programme’s effective dates or location change before or during the sessions.</w:t>
      </w:r>
    </w:p>
    <w:p w14:paraId="7813CE5C" w14:textId="77777777" w:rsidR="006F5306" w:rsidRPr="00067011" w:rsidRDefault="006F5306" w:rsidP="006F5306">
      <w:pPr>
        <w:pStyle w:val="Heading1"/>
        <w:keepNext w:val="0"/>
        <w:widowControl w:val="0"/>
        <w:ind w:firstLine="360"/>
        <w:rPr>
          <w:rFonts w:ascii="Segoe UI" w:hAnsi="Segoe UI" w:cs="Segoe UI"/>
          <w:b w:val="0"/>
          <w:sz w:val="16"/>
          <w:szCs w:val="16"/>
        </w:rPr>
      </w:pPr>
      <w:bookmarkStart w:id="14" w:name="_Toc1124789"/>
      <w:r w:rsidRPr="00067011">
        <w:rPr>
          <w:rFonts w:ascii="Segoe UI" w:hAnsi="Segoe UI" w:cs="Segoe UI"/>
          <w:b w:val="0"/>
          <w:bCs w:val="0"/>
          <w:sz w:val="16"/>
          <w:szCs w:val="16"/>
        </w:rPr>
        <w:t>5. Your obligations</w:t>
      </w:r>
      <w:bookmarkEnd w:id="14"/>
    </w:p>
    <w:p w14:paraId="2AE0A6AB" w14:textId="77777777" w:rsidR="006F5306" w:rsidRPr="00067011" w:rsidRDefault="006F5306" w:rsidP="006F5306">
      <w:pPr>
        <w:pStyle w:val="Heading2"/>
        <w:keepNext w:val="0"/>
        <w:widowControl w:val="0"/>
        <w:ind w:firstLine="360"/>
        <w:rPr>
          <w:rFonts w:ascii="Segoe UI" w:hAnsi="Segoe UI" w:cs="Segoe UI"/>
          <w:b w:val="0"/>
          <w:bCs w:val="0"/>
          <w:color w:val="auto"/>
          <w:sz w:val="16"/>
          <w:szCs w:val="16"/>
        </w:rPr>
      </w:pPr>
      <w:r w:rsidRPr="00067011">
        <w:rPr>
          <w:rFonts w:ascii="Segoe UI" w:hAnsi="Segoe UI" w:cs="Segoe UI"/>
          <w:b w:val="0"/>
          <w:bCs w:val="0"/>
          <w:color w:val="auto"/>
          <w:sz w:val="16"/>
          <w:szCs w:val="16"/>
        </w:rPr>
        <w:t>5.1 You shall:</w:t>
      </w:r>
    </w:p>
    <w:p w14:paraId="0766C2B8" w14:textId="77777777" w:rsidR="006F5306" w:rsidRPr="00067011" w:rsidRDefault="006F5306" w:rsidP="006F5306">
      <w:pPr>
        <w:pStyle w:val="Heading3"/>
        <w:keepNext w:val="0"/>
        <w:widowControl w:val="0"/>
        <w:ind w:left="720" w:hanging="360"/>
        <w:jc w:val="both"/>
        <w:rPr>
          <w:rFonts w:ascii="Segoe UI" w:hAnsi="Segoe UI" w:cs="Segoe UI"/>
          <w:b w:val="0"/>
          <w:color w:val="auto"/>
          <w:sz w:val="16"/>
          <w:szCs w:val="16"/>
        </w:rPr>
      </w:pPr>
      <w:r w:rsidRPr="00067011">
        <w:rPr>
          <w:rFonts w:ascii="Segoe UI" w:hAnsi="Segoe UI" w:cs="Segoe UI"/>
          <w:b w:val="0"/>
          <w:color w:val="auto"/>
          <w:sz w:val="16"/>
          <w:szCs w:val="16"/>
        </w:rPr>
        <w:t>5.1.1 Comply with the Learner’s Guide of your Education Programme, the Academic Regulations and the terms of the Contract, including ensuring that all work you submit is entirely your own. If you breach or fail to comply, we reserve the right to terminate the Contract with you and withdraw you from your Education Programme, without any liability to you.</w:t>
      </w:r>
    </w:p>
    <w:p w14:paraId="0C48C318" w14:textId="77777777" w:rsidR="00A252D0" w:rsidRPr="00067011" w:rsidRDefault="00A252D0" w:rsidP="006F5306">
      <w:pPr>
        <w:pStyle w:val="Heading3"/>
        <w:keepNext w:val="0"/>
        <w:widowControl w:val="0"/>
        <w:ind w:left="720" w:hanging="360"/>
        <w:jc w:val="both"/>
        <w:rPr>
          <w:rFonts w:ascii="Segoe UI" w:hAnsi="Segoe UI" w:cs="Segoe UI"/>
          <w:b w:val="0"/>
          <w:color w:val="auto"/>
          <w:sz w:val="16"/>
          <w:szCs w:val="16"/>
        </w:rPr>
      </w:pPr>
    </w:p>
    <w:p w14:paraId="5E7136AD" w14:textId="4401EB07" w:rsidR="006F5306" w:rsidRPr="00067011" w:rsidRDefault="006F5306" w:rsidP="006F5306">
      <w:pPr>
        <w:pStyle w:val="Heading3"/>
        <w:keepNext w:val="0"/>
        <w:widowControl w:val="0"/>
        <w:ind w:left="720" w:hanging="360"/>
        <w:jc w:val="both"/>
        <w:rPr>
          <w:rFonts w:ascii="Segoe UI" w:hAnsi="Segoe UI" w:cs="Segoe UI"/>
          <w:b w:val="0"/>
          <w:color w:val="auto"/>
          <w:sz w:val="16"/>
          <w:szCs w:val="16"/>
        </w:rPr>
      </w:pPr>
      <w:r w:rsidRPr="00067011">
        <w:rPr>
          <w:rFonts w:ascii="Segoe UI" w:hAnsi="Segoe UI" w:cs="Segoe UI"/>
          <w:b w:val="0"/>
          <w:color w:val="auto"/>
          <w:sz w:val="16"/>
          <w:szCs w:val="16"/>
        </w:rPr>
        <w:t>5.1.2 Acknowledge the confidentiality of UEFA’s business and at all times (both during and after the Education Programme) to keep all information relating in any way to the Contract, the Education Programme and/or UEFA’s business strictly confidential and not, either during or after the Education Programme, to disclose any such information without UEFA’s prior consent to any third party either directly or indirectly.</w:t>
      </w:r>
    </w:p>
    <w:p w14:paraId="384B6536" w14:textId="77777777" w:rsidR="00A252D0" w:rsidRPr="00067011" w:rsidRDefault="00A252D0" w:rsidP="006F5306">
      <w:pPr>
        <w:pStyle w:val="Heading3"/>
        <w:keepNext w:val="0"/>
        <w:widowControl w:val="0"/>
        <w:ind w:firstLine="360"/>
        <w:jc w:val="both"/>
        <w:rPr>
          <w:rFonts w:ascii="Segoe UI" w:hAnsi="Segoe UI" w:cs="Segoe UI"/>
          <w:b w:val="0"/>
          <w:color w:val="auto"/>
          <w:sz w:val="16"/>
          <w:szCs w:val="16"/>
        </w:rPr>
      </w:pPr>
    </w:p>
    <w:p w14:paraId="3F76A4B4" w14:textId="77777777" w:rsidR="006F5306" w:rsidRPr="00067011" w:rsidRDefault="006F5306" w:rsidP="006F5306">
      <w:pPr>
        <w:pStyle w:val="Heading3"/>
        <w:keepNext w:val="0"/>
        <w:widowControl w:val="0"/>
        <w:ind w:firstLine="360"/>
        <w:jc w:val="both"/>
        <w:rPr>
          <w:rFonts w:ascii="Segoe UI" w:hAnsi="Segoe UI" w:cs="Segoe UI"/>
          <w:b w:val="0"/>
          <w:color w:val="auto"/>
          <w:sz w:val="16"/>
          <w:szCs w:val="16"/>
        </w:rPr>
      </w:pPr>
      <w:r w:rsidRPr="00067011">
        <w:rPr>
          <w:rFonts w:ascii="Segoe UI" w:hAnsi="Segoe UI" w:cs="Segoe UI"/>
          <w:b w:val="0"/>
          <w:color w:val="auto"/>
          <w:sz w:val="16"/>
          <w:szCs w:val="16"/>
        </w:rPr>
        <w:t>5.1.3 Comply at all times with any obligations imposed by any applicable laws.</w:t>
      </w:r>
    </w:p>
    <w:p w14:paraId="4599704C" w14:textId="77777777" w:rsidR="00A252D0" w:rsidRPr="00067011" w:rsidRDefault="00A252D0" w:rsidP="006F5306">
      <w:pPr>
        <w:pStyle w:val="Heading3"/>
        <w:keepNext w:val="0"/>
        <w:widowControl w:val="0"/>
        <w:ind w:left="720" w:hanging="360"/>
        <w:jc w:val="both"/>
        <w:rPr>
          <w:rFonts w:ascii="Segoe UI" w:hAnsi="Segoe UI" w:cs="Segoe UI"/>
          <w:b w:val="0"/>
          <w:color w:val="auto"/>
          <w:sz w:val="16"/>
          <w:szCs w:val="16"/>
        </w:rPr>
      </w:pPr>
    </w:p>
    <w:p w14:paraId="2A75E475" w14:textId="6E9047B6" w:rsidR="006F5306" w:rsidRPr="00067011" w:rsidRDefault="006F5306" w:rsidP="006F5306">
      <w:pPr>
        <w:pStyle w:val="Heading3"/>
        <w:keepNext w:val="0"/>
        <w:widowControl w:val="0"/>
        <w:ind w:left="720" w:hanging="360"/>
        <w:jc w:val="both"/>
        <w:rPr>
          <w:rFonts w:ascii="Segoe UI" w:hAnsi="Segoe UI" w:cs="Segoe UI"/>
          <w:b w:val="0"/>
          <w:color w:val="auto"/>
          <w:sz w:val="16"/>
          <w:szCs w:val="16"/>
        </w:rPr>
      </w:pPr>
      <w:r w:rsidRPr="00067011">
        <w:rPr>
          <w:rFonts w:ascii="Segoe UI" w:hAnsi="Segoe UI" w:cs="Segoe UI"/>
          <w:b w:val="0"/>
          <w:color w:val="auto"/>
          <w:sz w:val="16"/>
          <w:szCs w:val="16"/>
        </w:rPr>
        <w:t xml:space="preserve">5.1.4 Obtain sufficiently in advance any necessary authorisation or permission </w:t>
      </w:r>
      <w:bookmarkStart w:id="15" w:name="_Hlk535245189"/>
      <w:r w:rsidRPr="00067011">
        <w:rPr>
          <w:rFonts w:ascii="Segoe UI" w:hAnsi="Segoe UI" w:cs="Segoe UI"/>
          <w:b w:val="0"/>
          <w:color w:val="auto"/>
          <w:sz w:val="16"/>
          <w:szCs w:val="16"/>
        </w:rPr>
        <w:t xml:space="preserve">to participate </w:t>
      </w:r>
      <w:r w:rsidR="004309E3">
        <w:rPr>
          <w:rFonts w:ascii="Segoe UI" w:hAnsi="Segoe UI" w:cs="Segoe UI"/>
          <w:b w:val="0"/>
          <w:color w:val="auto"/>
          <w:sz w:val="16"/>
          <w:szCs w:val="16"/>
        </w:rPr>
        <w:t>in</w:t>
      </w:r>
      <w:r w:rsidRPr="00067011">
        <w:rPr>
          <w:rFonts w:ascii="Segoe UI" w:hAnsi="Segoe UI" w:cs="Segoe UI"/>
          <w:b w:val="0"/>
          <w:color w:val="auto"/>
          <w:sz w:val="16"/>
          <w:szCs w:val="16"/>
        </w:rPr>
        <w:t xml:space="preserve"> your Education Programme</w:t>
      </w:r>
      <w:bookmarkEnd w:id="15"/>
      <w:r w:rsidRPr="00067011">
        <w:rPr>
          <w:rFonts w:ascii="Segoe UI" w:hAnsi="Segoe UI" w:cs="Segoe UI"/>
          <w:b w:val="0"/>
          <w:color w:val="auto"/>
          <w:sz w:val="16"/>
          <w:szCs w:val="16"/>
        </w:rPr>
        <w:t>, including any visa or permit. If you fail to demonstrate that you have a valid immigration status effective as of the first day of the Education Programme, we reserve the right to unilaterally terminate the Contract and withdraw you from your Education Programme, without liability to you.</w:t>
      </w:r>
    </w:p>
    <w:p w14:paraId="07CA35F9" w14:textId="77777777" w:rsidR="00A252D0" w:rsidRPr="00067011" w:rsidRDefault="00A252D0" w:rsidP="006F5306">
      <w:pPr>
        <w:pStyle w:val="Heading3"/>
        <w:keepNext w:val="0"/>
        <w:widowControl w:val="0"/>
        <w:ind w:left="720" w:hanging="360"/>
        <w:jc w:val="both"/>
        <w:rPr>
          <w:rFonts w:ascii="Segoe UI" w:hAnsi="Segoe UI" w:cs="Segoe UI"/>
          <w:b w:val="0"/>
          <w:color w:val="auto"/>
          <w:sz w:val="16"/>
          <w:szCs w:val="16"/>
        </w:rPr>
      </w:pPr>
    </w:p>
    <w:p w14:paraId="73854049" w14:textId="77777777" w:rsidR="006F5306" w:rsidRPr="00067011" w:rsidRDefault="006F5306" w:rsidP="006F5306">
      <w:pPr>
        <w:pStyle w:val="Heading3"/>
        <w:keepNext w:val="0"/>
        <w:widowControl w:val="0"/>
        <w:ind w:left="720" w:hanging="360"/>
        <w:jc w:val="both"/>
        <w:rPr>
          <w:rFonts w:ascii="Segoe UI" w:hAnsi="Segoe UI" w:cs="Segoe UI"/>
          <w:b w:val="0"/>
          <w:color w:val="auto"/>
          <w:sz w:val="16"/>
          <w:szCs w:val="16"/>
        </w:rPr>
      </w:pPr>
      <w:r w:rsidRPr="00067011">
        <w:rPr>
          <w:rFonts w:ascii="Segoe UI" w:hAnsi="Segoe UI" w:cs="Segoe UI"/>
          <w:b w:val="0"/>
          <w:color w:val="auto"/>
          <w:sz w:val="16"/>
          <w:szCs w:val="16"/>
        </w:rPr>
        <w:t xml:space="preserve">5.1.5 Ensure that you have </w:t>
      </w:r>
      <w:proofErr w:type="gramStart"/>
      <w:r w:rsidRPr="00067011">
        <w:rPr>
          <w:rFonts w:ascii="Segoe UI" w:hAnsi="Segoe UI" w:cs="Segoe UI"/>
          <w:b w:val="0"/>
          <w:color w:val="auto"/>
          <w:sz w:val="16"/>
          <w:szCs w:val="16"/>
        </w:rPr>
        <w:t>sufficient</w:t>
      </w:r>
      <w:proofErr w:type="gramEnd"/>
      <w:r w:rsidRPr="00067011">
        <w:rPr>
          <w:rFonts w:ascii="Segoe UI" w:hAnsi="Segoe UI" w:cs="Segoe UI"/>
          <w:b w:val="0"/>
          <w:color w:val="auto"/>
          <w:sz w:val="16"/>
          <w:szCs w:val="16"/>
        </w:rPr>
        <w:t xml:space="preserve"> accident, health and repatriation insurance to the levels required by the applicable laws, as well as sufficient funds available to support yourself during your Education Programme. </w:t>
      </w:r>
    </w:p>
    <w:p w14:paraId="5A001E83" w14:textId="77777777" w:rsidR="00A252D0" w:rsidRPr="00067011" w:rsidRDefault="00A252D0" w:rsidP="006F5306">
      <w:pPr>
        <w:pStyle w:val="Heading3"/>
        <w:keepNext w:val="0"/>
        <w:widowControl w:val="0"/>
        <w:ind w:left="720" w:hanging="360"/>
        <w:jc w:val="both"/>
        <w:rPr>
          <w:rFonts w:ascii="Segoe UI" w:hAnsi="Segoe UI" w:cs="Segoe UI"/>
          <w:b w:val="0"/>
          <w:sz w:val="16"/>
          <w:szCs w:val="16"/>
        </w:rPr>
      </w:pPr>
    </w:p>
    <w:p w14:paraId="519F7A4E" w14:textId="67D0304B" w:rsidR="006F5306" w:rsidRPr="00067011" w:rsidRDefault="006F5306" w:rsidP="006F5306">
      <w:pPr>
        <w:pStyle w:val="Heading3"/>
        <w:keepNext w:val="0"/>
        <w:widowControl w:val="0"/>
        <w:ind w:left="720" w:hanging="360"/>
        <w:jc w:val="both"/>
        <w:rPr>
          <w:rFonts w:ascii="Segoe UI" w:hAnsi="Segoe UI" w:cs="Segoe UI"/>
          <w:b w:val="0"/>
          <w:sz w:val="16"/>
          <w:szCs w:val="16"/>
        </w:rPr>
      </w:pPr>
      <w:r w:rsidRPr="00067011">
        <w:rPr>
          <w:rFonts w:ascii="Segoe UI" w:hAnsi="Segoe UI" w:cs="Segoe UI"/>
          <w:b w:val="0"/>
          <w:sz w:val="16"/>
          <w:szCs w:val="16"/>
        </w:rPr>
        <w:t xml:space="preserve">5.1.6 Ensure that you have all the necessary and appropriate material for your participation </w:t>
      </w:r>
      <w:r w:rsidR="004309E3">
        <w:rPr>
          <w:rFonts w:ascii="Segoe UI" w:hAnsi="Segoe UI" w:cs="Segoe UI"/>
          <w:b w:val="0"/>
          <w:sz w:val="16"/>
          <w:szCs w:val="16"/>
        </w:rPr>
        <w:t xml:space="preserve">in </w:t>
      </w:r>
      <w:r w:rsidRPr="00067011">
        <w:rPr>
          <w:rFonts w:ascii="Segoe UI" w:hAnsi="Segoe UI" w:cs="Segoe UI"/>
          <w:b w:val="0"/>
          <w:sz w:val="16"/>
          <w:szCs w:val="16"/>
        </w:rPr>
        <w:t>your Education Programme.</w:t>
      </w:r>
    </w:p>
    <w:p w14:paraId="6E23DFB2" w14:textId="77777777" w:rsidR="006F5306" w:rsidRPr="00067011" w:rsidRDefault="006F5306" w:rsidP="006F5306">
      <w:pPr>
        <w:pStyle w:val="Heading3"/>
        <w:keepNext w:val="0"/>
        <w:widowControl w:val="0"/>
        <w:ind w:left="720"/>
        <w:jc w:val="both"/>
        <w:rPr>
          <w:rFonts w:ascii="Segoe UI" w:hAnsi="Segoe UI" w:cs="Segoe UI"/>
          <w:b w:val="0"/>
          <w:sz w:val="16"/>
          <w:szCs w:val="16"/>
        </w:rPr>
      </w:pPr>
    </w:p>
    <w:p w14:paraId="714995F0" w14:textId="7AD2F126" w:rsidR="006F5306" w:rsidRPr="00067011" w:rsidRDefault="006F5306" w:rsidP="006F5306">
      <w:pPr>
        <w:pStyle w:val="Heading3"/>
        <w:keepNext w:val="0"/>
        <w:widowControl w:val="0"/>
        <w:ind w:left="720" w:hanging="360"/>
        <w:jc w:val="both"/>
        <w:rPr>
          <w:rFonts w:ascii="Segoe UI" w:hAnsi="Segoe UI" w:cs="Segoe UI"/>
          <w:b w:val="0"/>
          <w:sz w:val="16"/>
          <w:szCs w:val="16"/>
        </w:rPr>
      </w:pPr>
      <w:r w:rsidRPr="00067011">
        <w:rPr>
          <w:rFonts w:ascii="Segoe UI" w:hAnsi="Segoe UI" w:cs="Segoe UI"/>
          <w:b w:val="0"/>
          <w:sz w:val="16"/>
          <w:szCs w:val="16"/>
        </w:rPr>
        <w:t>5.1.7 Inform UEFA Academy and our Academic Partner(s) without delay if you decide to withdraw from your Education Programme. If you withdraw from your Education Programme, you will not be entitled to obtain any certificate nor university credit in accordance with</w:t>
      </w:r>
      <w:r w:rsidR="004309E3">
        <w:rPr>
          <w:rFonts w:ascii="Segoe UI" w:hAnsi="Segoe UI" w:cs="Segoe UI"/>
          <w:b w:val="0"/>
          <w:sz w:val="16"/>
          <w:szCs w:val="16"/>
        </w:rPr>
        <w:t xml:space="preserve"> the</w:t>
      </w:r>
      <w:r w:rsidRPr="00067011">
        <w:rPr>
          <w:rFonts w:ascii="Segoe UI" w:hAnsi="Segoe UI" w:cs="Segoe UI"/>
          <w:b w:val="0"/>
          <w:sz w:val="16"/>
          <w:szCs w:val="16"/>
        </w:rPr>
        <w:t xml:space="preserve"> Academic Regulations. </w:t>
      </w:r>
    </w:p>
    <w:p w14:paraId="2F0A1625" w14:textId="1A175FCE" w:rsidR="006F5306" w:rsidRPr="00067011" w:rsidRDefault="006F5306" w:rsidP="006F5306">
      <w:pPr>
        <w:pStyle w:val="Heading1"/>
        <w:keepNext w:val="0"/>
        <w:widowControl w:val="0"/>
        <w:ind w:firstLine="360"/>
        <w:rPr>
          <w:rFonts w:ascii="Segoe UI" w:hAnsi="Segoe UI" w:cs="Segoe UI"/>
          <w:b w:val="0"/>
          <w:sz w:val="16"/>
          <w:szCs w:val="16"/>
        </w:rPr>
      </w:pPr>
      <w:bookmarkStart w:id="16" w:name="_Toc1124790"/>
      <w:r w:rsidRPr="00067011">
        <w:rPr>
          <w:rFonts w:ascii="Segoe UI" w:hAnsi="Segoe UI" w:cs="Segoe UI"/>
          <w:b w:val="0"/>
          <w:bCs w:val="0"/>
          <w:sz w:val="16"/>
          <w:szCs w:val="16"/>
        </w:rPr>
        <w:t xml:space="preserve">6. </w:t>
      </w:r>
      <w:r w:rsidR="004309E3">
        <w:rPr>
          <w:rFonts w:ascii="Segoe UI" w:hAnsi="Segoe UI" w:cs="Segoe UI"/>
          <w:b w:val="0"/>
          <w:bCs w:val="0"/>
          <w:sz w:val="16"/>
          <w:szCs w:val="16"/>
        </w:rPr>
        <w:t>Participation f</w:t>
      </w:r>
      <w:r w:rsidRPr="00067011">
        <w:rPr>
          <w:rFonts w:ascii="Segoe UI" w:hAnsi="Segoe UI" w:cs="Segoe UI"/>
          <w:b w:val="0"/>
          <w:bCs w:val="0"/>
          <w:sz w:val="16"/>
          <w:szCs w:val="16"/>
        </w:rPr>
        <w:t>ee</w:t>
      </w:r>
      <w:bookmarkEnd w:id="16"/>
    </w:p>
    <w:p w14:paraId="310049F5" w14:textId="77777777" w:rsidR="006F5306" w:rsidRPr="00067011" w:rsidRDefault="006F5306" w:rsidP="006F5306">
      <w:pPr>
        <w:pStyle w:val="Heading2"/>
        <w:keepNext w:val="0"/>
        <w:widowControl w:val="0"/>
        <w:spacing w:after="0"/>
        <w:ind w:left="720" w:hanging="360"/>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 xml:space="preserve">6.1 </w:t>
      </w:r>
      <w:r w:rsidRPr="00067011">
        <w:rPr>
          <w:rFonts w:ascii="Segoe UI" w:hAnsi="Segoe UI" w:cs="Segoe UI"/>
          <w:b w:val="0"/>
          <w:bCs w:val="0"/>
          <w:color w:val="auto"/>
          <w:sz w:val="16"/>
          <w:szCs w:val="16"/>
        </w:rPr>
        <w:tab/>
        <w:t>If we require the payment of a Fee for your participation in the Education Programme, you shall pay the agreed Fee to us. You will not be able to take part in the Education Programme until your Fee is paid in full.</w:t>
      </w:r>
    </w:p>
    <w:p w14:paraId="7321FE8A" w14:textId="77777777" w:rsidR="006F5306" w:rsidRPr="00067011" w:rsidRDefault="006F5306" w:rsidP="006F5306">
      <w:pPr>
        <w:rPr>
          <w:rFonts w:cs="Segoe UI"/>
          <w:sz w:val="16"/>
          <w:szCs w:val="16"/>
          <w:lang w:bidi="en-US"/>
        </w:rPr>
      </w:pPr>
    </w:p>
    <w:p w14:paraId="7A2ED95C" w14:textId="12DE4FAA" w:rsidR="006F5306" w:rsidRPr="00067011" w:rsidRDefault="006F5306" w:rsidP="006F5306">
      <w:pPr>
        <w:pStyle w:val="Heading2"/>
        <w:keepNext w:val="0"/>
        <w:widowControl w:val="0"/>
        <w:spacing w:before="0" w:after="0"/>
        <w:ind w:left="720" w:hanging="360"/>
        <w:jc w:val="both"/>
        <w:rPr>
          <w:rFonts w:ascii="Segoe UI" w:hAnsi="Segoe UI" w:cs="Segoe UI"/>
          <w:b w:val="0"/>
          <w:color w:val="auto"/>
          <w:sz w:val="16"/>
          <w:szCs w:val="16"/>
        </w:rPr>
      </w:pPr>
      <w:r w:rsidRPr="00067011">
        <w:rPr>
          <w:rFonts w:ascii="Segoe UI" w:hAnsi="Segoe UI" w:cs="Segoe UI"/>
          <w:b w:val="0"/>
          <w:bCs w:val="0"/>
          <w:color w:val="auto"/>
          <w:sz w:val="16"/>
          <w:szCs w:val="16"/>
        </w:rPr>
        <w:t>6.2</w:t>
      </w:r>
      <w:r w:rsidRPr="00067011">
        <w:rPr>
          <w:rFonts w:ascii="Segoe UI" w:hAnsi="Segoe UI" w:cs="Segoe UI"/>
          <w:b w:val="0"/>
          <w:bCs w:val="0"/>
          <w:color w:val="auto"/>
          <w:sz w:val="16"/>
          <w:szCs w:val="16"/>
        </w:rPr>
        <w:tab/>
        <w:t>Until all outstanding Fees are paid to us, we reserve the right at any time to suspend or withhold all education</w:t>
      </w:r>
      <w:r w:rsidR="004309E3">
        <w:rPr>
          <w:rFonts w:ascii="Segoe UI" w:hAnsi="Segoe UI" w:cs="Segoe UI"/>
          <w:b w:val="0"/>
          <w:bCs w:val="0"/>
          <w:color w:val="auto"/>
          <w:sz w:val="16"/>
          <w:szCs w:val="16"/>
        </w:rPr>
        <w:t>-</w:t>
      </w:r>
      <w:r w:rsidRPr="00067011">
        <w:rPr>
          <w:rFonts w:ascii="Segoe UI" w:hAnsi="Segoe UI" w:cs="Segoe UI"/>
          <w:b w:val="0"/>
          <w:bCs w:val="0"/>
          <w:color w:val="auto"/>
          <w:sz w:val="16"/>
          <w:szCs w:val="16"/>
        </w:rPr>
        <w:t xml:space="preserve">related services. </w:t>
      </w:r>
    </w:p>
    <w:p w14:paraId="7255878B" w14:textId="77777777" w:rsidR="006F5306" w:rsidRPr="00067011" w:rsidRDefault="006F5306" w:rsidP="006F5306">
      <w:pPr>
        <w:rPr>
          <w:rFonts w:cs="Segoe UI"/>
          <w:sz w:val="16"/>
          <w:szCs w:val="16"/>
          <w:lang w:bidi="en-US"/>
        </w:rPr>
      </w:pPr>
    </w:p>
    <w:p w14:paraId="563DD9B4" w14:textId="75A2ED91" w:rsidR="006F5306" w:rsidRPr="00067011" w:rsidRDefault="006F5306" w:rsidP="006F5306">
      <w:pPr>
        <w:pStyle w:val="Heading2"/>
        <w:keepNext w:val="0"/>
        <w:widowControl w:val="0"/>
        <w:spacing w:before="0"/>
        <w:ind w:left="720" w:hanging="360"/>
        <w:jc w:val="both"/>
        <w:rPr>
          <w:rFonts w:ascii="Segoe UI" w:hAnsi="Segoe UI" w:cs="Segoe UI"/>
          <w:b w:val="0"/>
          <w:color w:val="auto"/>
          <w:sz w:val="16"/>
          <w:szCs w:val="16"/>
        </w:rPr>
      </w:pPr>
      <w:r w:rsidRPr="00067011">
        <w:rPr>
          <w:rFonts w:ascii="Segoe UI" w:hAnsi="Segoe UI" w:cs="Segoe UI"/>
          <w:b w:val="0"/>
          <w:bCs w:val="0"/>
          <w:color w:val="auto"/>
          <w:sz w:val="16"/>
          <w:szCs w:val="16"/>
        </w:rPr>
        <w:t>6.3</w:t>
      </w:r>
      <w:r w:rsidRPr="00067011">
        <w:rPr>
          <w:rFonts w:ascii="Segoe UI" w:hAnsi="Segoe UI" w:cs="Segoe UI"/>
          <w:b w:val="0"/>
          <w:bCs w:val="0"/>
          <w:color w:val="auto"/>
          <w:sz w:val="16"/>
          <w:szCs w:val="16"/>
        </w:rPr>
        <w:tab/>
        <w:t>The Fees once paid are non-refundable in all circumstances. If your Fees are being paid by a third party, you shall inform the third-party in advance that the Fees are non-refundable.</w:t>
      </w:r>
    </w:p>
    <w:p w14:paraId="1DD5B21F" w14:textId="77777777" w:rsidR="006F5306" w:rsidRPr="00067011" w:rsidRDefault="006F5306" w:rsidP="006F5306">
      <w:pPr>
        <w:pStyle w:val="Heading1"/>
        <w:keepNext w:val="0"/>
        <w:widowControl w:val="0"/>
        <w:ind w:firstLine="360"/>
        <w:rPr>
          <w:rFonts w:ascii="Segoe UI" w:hAnsi="Segoe UI" w:cs="Segoe UI"/>
          <w:b w:val="0"/>
          <w:bCs w:val="0"/>
          <w:sz w:val="16"/>
          <w:szCs w:val="16"/>
        </w:rPr>
      </w:pPr>
      <w:bookmarkStart w:id="17" w:name="_Toc1124791"/>
      <w:r w:rsidRPr="00067011">
        <w:rPr>
          <w:rFonts w:ascii="Segoe UI" w:hAnsi="Segoe UI" w:cs="Segoe UI"/>
          <w:b w:val="0"/>
          <w:bCs w:val="0"/>
          <w:sz w:val="16"/>
          <w:szCs w:val="16"/>
        </w:rPr>
        <w:t>7. Payment</w:t>
      </w:r>
      <w:bookmarkEnd w:id="17"/>
    </w:p>
    <w:p w14:paraId="2A1F2009" w14:textId="0680D874" w:rsidR="006F5306" w:rsidRPr="00067011" w:rsidRDefault="006F5306" w:rsidP="006F5306">
      <w:pPr>
        <w:pStyle w:val="Heading2"/>
        <w:keepNext w:val="0"/>
        <w:widowControl w:val="0"/>
        <w:spacing w:after="0"/>
        <w:ind w:left="720" w:hanging="360"/>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7.1</w:t>
      </w:r>
      <w:r w:rsidRPr="00067011">
        <w:rPr>
          <w:rFonts w:ascii="Segoe UI" w:hAnsi="Segoe UI" w:cs="Segoe UI"/>
          <w:b w:val="0"/>
          <w:bCs w:val="0"/>
          <w:color w:val="auto"/>
          <w:sz w:val="16"/>
          <w:szCs w:val="16"/>
        </w:rPr>
        <w:tab/>
        <w:t xml:space="preserve">You agree to pay all the Fees required for your Education Programme within the deadline set out in the Offer, and to email your proof of payment (i.e. copy of the bank transaction, including reference to a BIC code, a SWIFT code or a traceable equivalent) to us within the same deadline. </w:t>
      </w:r>
    </w:p>
    <w:p w14:paraId="071CCBC5" w14:textId="77777777" w:rsidR="006F5306" w:rsidRPr="00067011" w:rsidRDefault="006F5306" w:rsidP="006F5306">
      <w:pPr>
        <w:rPr>
          <w:rFonts w:cs="Segoe UI"/>
          <w:sz w:val="16"/>
          <w:szCs w:val="16"/>
          <w:lang w:bidi="en-US"/>
        </w:rPr>
      </w:pPr>
    </w:p>
    <w:p w14:paraId="76C1F784" w14:textId="77777777" w:rsidR="006F5306" w:rsidRPr="00067011" w:rsidRDefault="006F5306" w:rsidP="006F5306">
      <w:pPr>
        <w:pStyle w:val="Heading2"/>
        <w:keepNext w:val="0"/>
        <w:widowControl w:val="0"/>
        <w:spacing w:before="0"/>
        <w:ind w:firstLine="360"/>
        <w:jc w:val="both"/>
        <w:rPr>
          <w:rFonts w:ascii="Segoe UI" w:hAnsi="Segoe UI" w:cs="Segoe UI"/>
          <w:b w:val="0"/>
          <w:color w:val="auto"/>
          <w:sz w:val="16"/>
          <w:szCs w:val="16"/>
        </w:rPr>
      </w:pPr>
      <w:r w:rsidRPr="00067011">
        <w:rPr>
          <w:rFonts w:ascii="Segoe UI" w:hAnsi="Segoe UI" w:cs="Segoe UI"/>
          <w:b w:val="0"/>
          <w:bCs w:val="0"/>
          <w:color w:val="auto"/>
          <w:sz w:val="16"/>
          <w:szCs w:val="16"/>
        </w:rPr>
        <w:t>7.2 The payment details will be supplied to you in the Offer.</w:t>
      </w:r>
    </w:p>
    <w:p w14:paraId="0A417094" w14:textId="77777777" w:rsidR="006F5306" w:rsidRPr="00067011" w:rsidRDefault="006F5306" w:rsidP="006F5306">
      <w:pPr>
        <w:pStyle w:val="Heading1"/>
        <w:keepNext w:val="0"/>
        <w:widowControl w:val="0"/>
        <w:ind w:firstLine="360"/>
        <w:rPr>
          <w:rFonts w:ascii="Segoe UI" w:hAnsi="Segoe UI" w:cs="Segoe UI"/>
          <w:bCs w:val="0"/>
          <w:sz w:val="16"/>
          <w:szCs w:val="16"/>
        </w:rPr>
      </w:pPr>
      <w:bookmarkStart w:id="18" w:name="_Toc1124792"/>
      <w:r w:rsidRPr="00067011">
        <w:rPr>
          <w:rFonts w:ascii="Segoe UI" w:hAnsi="Segoe UI" w:cs="Segoe UI"/>
          <w:b w:val="0"/>
          <w:bCs w:val="0"/>
          <w:sz w:val="16"/>
          <w:szCs w:val="16"/>
        </w:rPr>
        <w:t>8. Cancellation of your Education Programme</w:t>
      </w:r>
      <w:bookmarkEnd w:id="18"/>
    </w:p>
    <w:p w14:paraId="0B88875B" w14:textId="3C777106" w:rsidR="006F5306" w:rsidRPr="00067011" w:rsidRDefault="006F5306" w:rsidP="006F5306">
      <w:pPr>
        <w:pStyle w:val="Heading2"/>
        <w:ind w:left="720" w:hanging="360"/>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8.1</w:t>
      </w:r>
      <w:r w:rsidRPr="00067011">
        <w:rPr>
          <w:rFonts w:ascii="Segoe UI" w:hAnsi="Segoe UI" w:cs="Segoe UI"/>
          <w:b w:val="0"/>
          <w:bCs w:val="0"/>
          <w:color w:val="auto"/>
          <w:sz w:val="16"/>
          <w:szCs w:val="16"/>
        </w:rPr>
        <w:tab/>
        <w:t>If we are forced to cancel your Education Programme because of matters beyond our control or in the event of insufficient participation, we will inform you as soon as is reasonably practicable and will refund the Fees paid to date. You shall have no claim for any form of compensation.</w:t>
      </w:r>
    </w:p>
    <w:p w14:paraId="0FBD5A45" w14:textId="77777777" w:rsidR="006F5306" w:rsidRPr="00067011" w:rsidRDefault="006F5306" w:rsidP="006F5306">
      <w:pPr>
        <w:pStyle w:val="Heading1"/>
        <w:keepNext w:val="0"/>
        <w:widowControl w:val="0"/>
        <w:ind w:firstLine="360"/>
        <w:rPr>
          <w:rFonts w:ascii="Segoe UI" w:hAnsi="Segoe UI" w:cs="Segoe UI"/>
          <w:bCs w:val="0"/>
          <w:sz w:val="16"/>
          <w:szCs w:val="16"/>
        </w:rPr>
      </w:pPr>
      <w:bookmarkStart w:id="19" w:name="_Toc1124793"/>
      <w:r w:rsidRPr="00067011">
        <w:rPr>
          <w:rFonts w:ascii="Segoe UI" w:hAnsi="Segoe UI" w:cs="Segoe UI"/>
          <w:b w:val="0"/>
          <w:bCs w:val="0"/>
          <w:sz w:val="16"/>
          <w:szCs w:val="16"/>
        </w:rPr>
        <w:t>9. Intellectual Property</w:t>
      </w:r>
      <w:bookmarkEnd w:id="19"/>
    </w:p>
    <w:p w14:paraId="6E3CC2FC" w14:textId="62854999" w:rsidR="006F5306" w:rsidRPr="00067011" w:rsidRDefault="006F5306" w:rsidP="00A252D0">
      <w:pPr>
        <w:pStyle w:val="Heading2"/>
        <w:keepNext w:val="0"/>
        <w:widowControl w:val="0"/>
        <w:spacing w:after="0"/>
        <w:ind w:left="720" w:hanging="360"/>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9.1</w:t>
      </w:r>
      <w:r w:rsidRPr="00067011">
        <w:rPr>
          <w:rFonts w:ascii="Segoe UI" w:hAnsi="Segoe UI" w:cs="Segoe UI"/>
          <w:b w:val="0"/>
          <w:bCs w:val="0"/>
          <w:color w:val="auto"/>
          <w:sz w:val="16"/>
          <w:szCs w:val="16"/>
        </w:rPr>
        <w:tab/>
        <w:t xml:space="preserve">In general, where you create intellectual property in the course of your participation on your Education Programme </w:t>
      </w:r>
      <w:r w:rsidR="004309E3">
        <w:rPr>
          <w:rFonts w:ascii="Segoe UI" w:hAnsi="Segoe UI" w:cs="Segoe UI"/>
          <w:b w:val="0"/>
          <w:bCs w:val="0"/>
          <w:color w:val="auto"/>
          <w:sz w:val="16"/>
          <w:szCs w:val="16"/>
        </w:rPr>
        <w:t>that</w:t>
      </w:r>
      <w:r w:rsidRPr="00067011">
        <w:rPr>
          <w:rFonts w:ascii="Segoe UI" w:hAnsi="Segoe UI" w:cs="Segoe UI"/>
          <w:b w:val="0"/>
          <w:bCs w:val="0"/>
          <w:color w:val="auto"/>
          <w:sz w:val="16"/>
          <w:szCs w:val="16"/>
        </w:rPr>
        <w:t xml:space="preserve"> is capable of protection under copyright or moral rights, you will retain those intellectual property rights.</w:t>
      </w:r>
    </w:p>
    <w:p w14:paraId="2C11270C" w14:textId="77777777" w:rsidR="00A252D0" w:rsidRPr="00067011" w:rsidRDefault="00A252D0" w:rsidP="00A252D0">
      <w:pPr>
        <w:rPr>
          <w:lang w:bidi="en-US"/>
        </w:rPr>
      </w:pPr>
    </w:p>
    <w:p w14:paraId="2913C79C" w14:textId="77777777" w:rsidR="00A252D0" w:rsidRPr="00067011" w:rsidRDefault="006F5306" w:rsidP="00A252D0">
      <w:pPr>
        <w:pStyle w:val="Heading2"/>
        <w:keepNext w:val="0"/>
        <w:widowControl w:val="0"/>
        <w:spacing w:before="0"/>
        <w:ind w:left="720" w:hanging="360"/>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 xml:space="preserve">9.2 </w:t>
      </w:r>
      <w:r w:rsidRPr="00067011">
        <w:rPr>
          <w:rFonts w:ascii="Segoe UI" w:hAnsi="Segoe UI" w:cs="Segoe UI"/>
          <w:b w:val="0"/>
          <w:bCs w:val="0"/>
          <w:color w:val="auto"/>
          <w:sz w:val="16"/>
          <w:szCs w:val="16"/>
        </w:rPr>
        <w:tab/>
        <w:t>Where we use work created by you, it will generally acknowledge you as a creator of that work. However, there may be circumstances in which it is not appropriate for you to be identified as the creator of the work, for example where we publish anonymised extracts from exam papers, presentations or other examples of your work. In such circumstances we will ask you to waive any applicable rights.</w:t>
      </w:r>
      <w:bookmarkStart w:id="20" w:name="OLE_LINK4"/>
      <w:bookmarkStart w:id="21" w:name="OLE_LINK3"/>
    </w:p>
    <w:p w14:paraId="76DD73C0" w14:textId="77777777" w:rsidR="00A252D0" w:rsidRPr="00067011" w:rsidRDefault="00A252D0" w:rsidP="006F5306">
      <w:pPr>
        <w:pStyle w:val="Heading2"/>
        <w:keepNext w:val="0"/>
        <w:widowControl w:val="0"/>
        <w:ind w:left="720" w:hanging="360"/>
        <w:jc w:val="both"/>
        <w:rPr>
          <w:rFonts w:ascii="Segoe UI" w:hAnsi="Segoe UI" w:cs="Segoe UI"/>
          <w:b w:val="0"/>
          <w:bCs w:val="0"/>
          <w:color w:val="auto"/>
          <w:sz w:val="16"/>
          <w:szCs w:val="16"/>
        </w:rPr>
      </w:pPr>
    </w:p>
    <w:p w14:paraId="28AE82EA" w14:textId="77777777" w:rsidR="006F5306" w:rsidRPr="00067011" w:rsidRDefault="006F5306" w:rsidP="006F5306">
      <w:pPr>
        <w:pStyle w:val="Heading2"/>
        <w:keepNext w:val="0"/>
        <w:widowControl w:val="0"/>
        <w:ind w:left="720" w:hanging="360"/>
        <w:jc w:val="both"/>
        <w:rPr>
          <w:rFonts w:ascii="Segoe UI" w:hAnsi="Segoe UI" w:cs="Segoe UI"/>
          <w:b w:val="0"/>
          <w:color w:val="auto"/>
          <w:sz w:val="16"/>
          <w:szCs w:val="16"/>
        </w:rPr>
      </w:pPr>
      <w:r w:rsidRPr="00067011">
        <w:rPr>
          <w:rFonts w:ascii="Segoe UI" w:hAnsi="Segoe UI" w:cs="Segoe UI"/>
          <w:b w:val="0"/>
          <w:bCs w:val="0"/>
          <w:color w:val="auto"/>
          <w:sz w:val="16"/>
          <w:szCs w:val="16"/>
        </w:rPr>
        <w:t>9.3</w:t>
      </w:r>
      <w:r w:rsidRPr="00067011">
        <w:rPr>
          <w:rFonts w:ascii="Segoe UI" w:hAnsi="Segoe UI" w:cs="Segoe UI"/>
          <w:b w:val="0"/>
          <w:bCs w:val="0"/>
          <w:color w:val="auto"/>
          <w:sz w:val="16"/>
          <w:szCs w:val="16"/>
        </w:rPr>
        <w:tab/>
        <w:t>You shall not use any marks, including but not limited to trademarks, service marks or logos belonging to UEFA or use the name of UEFA or of any of its competitions/events and/or activities for promotional, advertising or any other purposes without prior written approval of UEFA. Furthermore, you have absolutely no rights in this respect and cannot associate yourself in any manner whatsoever, directly and/or indirectly, with UEFA or any of UEFA’s competitions, events and/or activities.</w:t>
      </w:r>
    </w:p>
    <w:p w14:paraId="49E10FB7" w14:textId="77777777" w:rsidR="006F5306" w:rsidRPr="00067011" w:rsidRDefault="006F5306" w:rsidP="006F5306">
      <w:pPr>
        <w:pStyle w:val="Heading1"/>
        <w:keepNext w:val="0"/>
        <w:widowControl w:val="0"/>
        <w:ind w:left="432" w:hanging="72"/>
        <w:rPr>
          <w:rFonts w:ascii="Segoe UI" w:hAnsi="Segoe UI" w:cs="Segoe UI"/>
          <w:bCs w:val="0"/>
          <w:sz w:val="16"/>
          <w:szCs w:val="16"/>
        </w:rPr>
      </w:pPr>
      <w:bookmarkStart w:id="22" w:name="_Toc1124794"/>
      <w:bookmarkEnd w:id="20"/>
      <w:bookmarkEnd w:id="21"/>
      <w:r w:rsidRPr="00067011">
        <w:rPr>
          <w:rFonts w:ascii="Segoe UI" w:hAnsi="Segoe UI" w:cs="Segoe UI"/>
          <w:b w:val="0"/>
          <w:bCs w:val="0"/>
          <w:sz w:val="16"/>
          <w:szCs w:val="16"/>
        </w:rPr>
        <w:t>10. Privacy</w:t>
      </w:r>
      <w:bookmarkEnd w:id="22"/>
    </w:p>
    <w:p w14:paraId="5A24CEF9" w14:textId="77777777" w:rsidR="006F5306" w:rsidRPr="00067011" w:rsidRDefault="006F5306" w:rsidP="006F5306">
      <w:pPr>
        <w:pStyle w:val="Heading2"/>
        <w:keepNext w:val="0"/>
        <w:widowControl w:val="0"/>
        <w:ind w:left="578" w:hanging="218"/>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10.1 We collect the following personal data from you:</w:t>
      </w:r>
    </w:p>
    <w:p w14:paraId="51250B16" w14:textId="77777777" w:rsidR="006F5306" w:rsidRPr="00067011" w:rsidRDefault="006F5306" w:rsidP="006F5306">
      <w:pPr>
        <w:pStyle w:val="ListParagraph"/>
        <w:numPr>
          <w:ilvl w:val="0"/>
          <w:numId w:val="16"/>
        </w:numPr>
        <w:ind w:hanging="513"/>
        <w:rPr>
          <w:rFonts w:cs="Segoe UI"/>
          <w:sz w:val="16"/>
          <w:szCs w:val="16"/>
          <w:lang w:bidi="en-US"/>
        </w:rPr>
      </w:pPr>
      <w:r w:rsidRPr="00067011">
        <w:rPr>
          <w:rFonts w:cs="Segoe UI"/>
          <w:sz w:val="16"/>
          <w:szCs w:val="16"/>
          <w:lang w:bidi="en-US"/>
        </w:rPr>
        <w:t>Name, surname</w:t>
      </w:r>
    </w:p>
    <w:p w14:paraId="152722A9" w14:textId="77777777" w:rsidR="006F5306" w:rsidRPr="00067011" w:rsidRDefault="006F5306" w:rsidP="006F5306">
      <w:pPr>
        <w:pStyle w:val="ListParagraph"/>
        <w:numPr>
          <w:ilvl w:val="0"/>
          <w:numId w:val="16"/>
        </w:numPr>
        <w:ind w:hanging="513"/>
        <w:rPr>
          <w:rFonts w:cs="Segoe UI"/>
          <w:sz w:val="16"/>
          <w:szCs w:val="16"/>
          <w:lang w:bidi="en-US"/>
        </w:rPr>
      </w:pPr>
      <w:r w:rsidRPr="00067011">
        <w:rPr>
          <w:rFonts w:cs="Segoe UI"/>
          <w:sz w:val="16"/>
          <w:szCs w:val="16"/>
          <w:lang w:bidi="en-US"/>
        </w:rPr>
        <w:t>Contact details (email, phone)</w:t>
      </w:r>
    </w:p>
    <w:p w14:paraId="196974CE" w14:textId="77777777" w:rsidR="006F5306" w:rsidRPr="00067011" w:rsidRDefault="006F5306" w:rsidP="006F5306">
      <w:pPr>
        <w:pStyle w:val="ListParagraph"/>
        <w:numPr>
          <w:ilvl w:val="0"/>
          <w:numId w:val="16"/>
        </w:numPr>
        <w:ind w:hanging="513"/>
        <w:rPr>
          <w:rFonts w:cs="Segoe UI"/>
          <w:sz w:val="16"/>
          <w:szCs w:val="16"/>
          <w:lang w:bidi="en-US"/>
        </w:rPr>
      </w:pPr>
      <w:r w:rsidRPr="00067011">
        <w:rPr>
          <w:rFonts w:cs="Segoe UI"/>
          <w:sz w:val="16"/>
          <w:szCs w:val="16"/>
          <w:lang w:bidi="en-US"/>
        </w:rPr>
        <w:t>Date of birth</w:t>
      </w:r>
    </w:p>
    <w:p w14:paraId="7DB2BA48" w14:textId="77777777" w:rsidR="006F5306" w:rsidRPr="00067011" w:rsidRDefault="006F5306" w:rsidP="006F5306">
      <w:pPr>
        <w:pStyle w:val="ListParagraph"/>
        <w:numPr>
          <w:ilvl w:val="0"/>
          <w:numId w:val="16"/>
        </w:numPr>
        <w:ind w:hanging="513"/>
        <w:rPr>
          <w:rFonts w:cs="Segoe UI"/>
          <w:sz w:val="16"/>
          <w:szCs w:val="16"/>
          <w:lang w:bidi="en-US"/>
        </w:rPr>
      </w:pPr>
      <w:r w:rsidRPr="00067011">
        <w:rPr>
          <w:rFonts w:cs="Segoe UI"/>
          <w:sz w:val="16"/>
          <w:szCs w:val="16"/>
          <w:lang w:bidi="en-US"/>
        </w:rPr>
        <w:t>Country of residence</w:t>
      </w:r>
    </w:p>
    <w:p w14:paraId="4CA145E1" w14:textId="77777777" w:rsidR="006F5306" w:rsidRPr="00067011" w:rsidRDefault="006F5306" w:rsidP="006F5306">
      <w:pPr>
        <w:pStyle w:val="ListParagraph"/>
        <w:numPr>
          <w:ilvl w:val="0"/>
          <w:numId w:val="16"/>
        </w:numPr>
        <w:ind w:hanging="513"/>
        <w:rPr>
          <w:rFonts w:cs="Segoe UI"/>
          <w:sz w:val="16"/>
          <w:szCs w:val="16"/>
          <w:lang w:bidi="en-US"/>
        </w:rPr>
      </w:pPr>
      <w:r w:rsidRPr="00067011">
        <w:rPr>
          <w:rFonts w:cs="Segoe UI"/>
          <w:sz w:val="16"/>
          <w:szCs w:val="16"/>
          <w:lang w:bidi="en-US"/>
        </w:rPr>
        <w:t>Curriculum vitae (educational and professional background)</w:t>
      </w:r>
    </w:p>
    <w:p w14:paraId="6202ADF7" w14:textId="77777777" w:rsidR="00A252D0" w:rsidRPr="00067011" w:rsidRDefault="006F5306" w:rsidP="00A252D0">
      <w:pPr>
        <w:pStyle w:val="Heading2"/>
        <w:ind w:left="1080" w:hanging="513"/>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10.2</w:t>
      </w:r>
      <w:r w:rsidRPr="00067011">
        <w:rPr>
          <w:rFonts w:ascii="Segoe UI" w:hAnsi="Segoe UI" w:cs="Segoe UI"/>
          <w:b w:val="0"/>
          <w:bCs w:val="0"/>
          <w:color w:val="auto"/>
          <w:sz w:val="16"/>
          <w:szCs w:val="16"/>
        </w:rPr>
        <w:tab/>
        <w:t xml:space="preserve">The personal data collected is necessary for the purpose of administering your application and, if you accept the Offer, your Education Programme. </w:t>
      </w:r>
    </w:p>
    <w:p w14:paraId="1BD8C5C8" w14:textId="77777777" w:rsidR="00A252D0" w:rsidRPr="00067011" w:rsidRDefault="00A252D0" w:rsidP="006F5306">
      <w:pPr>
        <w:pStyle w:val="Heading2"/>
        <w:ind w:left="1080" w:right="-1" w:hanging="513"/>
        <w:jc w:val="both"/>
        <w:rPr>
          <w:rFonts w:ascii="Segoe UI" w:hAnsi="Segoe UI" w:cs="Segoe UI"/>
          <w:b w:val="0"/>
          <w:bCs w:val="0"/>
          <w:color w:val="auto"/>
          <w:sz w:val="16"/>
          <w:szCs w:val="16"/>
        </w:rPr>
      </w:pPr>
    </w:p>
    <w:p w14:paraId="66285675" w14:textId="6E319E98" w:rsidR="006F5306" w:rsidRPr="00067011" w:rsidRDefault="006F5306" w:rsidP="006F5306">
      <w:pPr>
        <w:pStyle w:val="Heading2"/>
        <w:ind w:left="1080" w:right="-1" w:hanging="513"/>
        <w:jc w:val="both"/>
        <w:rPr>
          <w:rFonts w:ascii="Segoe UI" w:hAnsi="Segoe UI" w:cs="Segoe UI"/>
          <w:bCs w:val="0"/>
          <w:color w:val="auto"/>
          <w:sz w:val="16"/>
          <w:szCs w:val="16"/>
        </w:rPr>
      </w:pPr>
      <w:r w:rsidRPr="00067011">
        <w:rPr>
          <w:rFonts w:ascii="Segoe UI" w:hAnsi="Segoe UI" w:cs="Segoe UI"/>
          <w:bCs w:val="0"/>
          <w:color w:val="auto"/>
          <w:sz w:val="16"/>
          <w:szCs w:val="16"/>
        </w:rPr>
        <w:t xml:space="preserve">10.3 </w:t>
      </w:r>
      <w:r w:rsidRPr="00067011">
        <w:rPr>
          <w:rFonts w:ascii="Segoe UI" w:hAnsi="Segoe UI" w:cs="Segoe UI"/>
          <w:bCs w:val="0"/>
          <w:color w:val="auto"/>
          <w:sz w:val="16"/>
          <w:szCs w:val="16"/>
        </w:rPr>
        <w:tab/>
        <w:t xml:space="preserve">You agree that we may share your personal data with our academic partner(s) when necessary for the intended purpose as well as with other participants </w:t>
      </w:r>
      <w:r w:rsidR="004309E3">
        <w:rPr>
          <w:rFonts w:ascii="Segoe UI" w:hAnsi="Segoe UI" w:cs="Segoe UI"/>
          <w:bCs w:val="0"/>
          <w:color w:val="auto"/>
          <w:sz w:val="16"/>
          <w:szCs w:val="16"/>
        </w:rPr>
        <w:t>of</w:t>
      </w:r>
      <w:r w:rsidRPr="00067011">
        <w:rPr>
          <w:rFonts w:ascii="Segoe UI" w:hAnsi="Segoe UI" w:cs="Segoe UI"/>
          <w:bCs w:val="0"/>
          <w:color w:val="auto"/>
          <w:sz w:val="16"/>
          <w:szCs w:val="16"/>
        </w:rPr>
        <w:t xml:space="preserve"> the Education Programme for networking and education purposes. </w:t>
      </w:r>
    </w:p>
    <w:p w14:paraId="3489A750" w14:textId="77777777" w:rsidR="00A252D0" w:rsidRPr="00067011" w:rsidRDefault="00A252D0" w:rsidP="006F5306">
      <w:pPr>
        <w:pStyle w:val="Heading2"/>
        <w:keepNext w:val="0"/>
        <w:widowControl w:val="0"/>
        <w:ind w:left="1080" w:hanging="513"/>
        <w:jc w:val="both"/>
        <w:rPr>
          <w:rFonts w:ascii="Segoe UI" w:hAnsi="Segoe UI" w:cs="Segoe UI"/>
          <w:b w:val="0"/>
          <w:bCs w:val="0"/>
          <w:color w:val="auto"/>
          <w:sz w:val="16"/>
          <w:szCs w:val="16"/>
        </w:rPr>
      </w:pPr>
    </w:p>
    <w:p w14:paraId="1FE4759E" w14:textId="77777777" w:rsidR="006F5306" w:rsidRPr="00067011" w:rsidRDefault="006F5306" w:rsidP="006F5306">
      <w:pPr>
        <w:pStyle w:val="Heading2"/>
        <w:keepNext w:val="0"/>
        <w:widowControl w:val="0"/>
        <w:ind w:left="1080" w:hanging="513"/>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 xml:space="preserve">10.4 </w:t>
      </w:r>
      <w:r w:rsidRPr="00067011">
        <w:rPr>
          <w:rFonts w:ascii="Segoe UI" w:hAnsi="Segoe UI" w:cs="Segoe UI"/>
          <w:b w:val="0"/>
          <w:bCs w:val="0"/>
          <w:color w:val="auto"/>
          <w:sz w:val="16"/>
          <w:szCs w:val="16"/>
        </w:rPr>
        <w:tab/>
        <w:t>Your personal data is processed on the basis that such processing is necessary to enter into and perform the Contract with you.</w:t>
      </w:r>
    </w:p>
    <w:p w14:paraId="1A80E1CD" w14:textId="77777777" w:rsidR="00A252D0" w:rsidRPr="00067011" w:rsidRDefault="00A252D0" w:rsidP="006F5306">
      <w:pPr>
        <w:pStyle w:val="Heading2"/>
        <w:keepNext w:val="0"/>
        <w:widowControl w:val="0"/>
        <w:ind w:left="1080" w:hanging="513"/>
        <w:jc w:val="both"/>
        <w:rPr>
          <w:rFonts w:ascii="Segoe UI" w:hAnsi="Segoe UI" w:cs="Segoe UI"/>
          <w:b w:val="0"/>
          <w:bCs w:val="0"/>
          <w:color w:val="auto"/>
          <w:sz w:val="16"/>
          <w:szCs w:val="16"/>
        </w:rPr>
      </w:pPr>
    </w:p>
    <w:p w14:paraId="5D63402D" w14:textId="77777777" w:rsidR="006F5306" w:rsidRPr="00067011" w:rsidRDefault="006F5306" w:rsidP="006F5306">
      <w:pPr>
        <w:pStyle w:val="Heading2"/>
        <w:keepNext w:val="0"/>
        <w:widowControl w:val="0"/>
        <w:ind w:left="1080" w:hanging="513"/>
        <w:jc w:val="both"/>
        <w:rPr>
          <w:rStyle w:val="Hyperlink"/>
          <w:b w:val="0"/>
          <w:color w:val="auto"/>
        </w:rPr>
      </w:pPr>
      <w:r w:rsidRPr="00067011">
        <w:rPr>
          <w:rFonts w:ascii="Segoe UI" w:hAnsi="Segoe UI" w:cs="Segoe UI"/>
          <w:b w:val="0"/>
          <w:bCs w:val="0"/>
          <w:color w:val="auto"/>
          <w:sz w:val="16"/>
          <w:szCs w:val="16"/>
        </w:rPr>
        <w:t xml:space="preserve">10.5 </w:t>
      </w:r>
      <w:r w:rsidRPr="00067011">
        <w:rPr>
          <w:rFonts w:ascii="Segoe UI" w:hAnsi="Segoe UI" w:cs="Segoe UI"/>
          <w:b w:val="0"/>
          <w:bCs w:val="0"/>
          <w:color w:val="auto"/>
          <w:sz w:val="16"/>
          <w:szCs w:val="16"/>
        </w:rPr>
        <w:tab/>
        <w:t xml:space="preserve">By accessing or using our website, or submitting your personal data to us, you acknowledge and agree to UEFA's use of such data in accordance with the UEFA Privacy Policy set out at </w:t>
      </w:r>
      <w:hyperlink r:id="rId12" w:history="1">
        <w:r w:rsidRPr="00067011">
          <w:rPr>
            <w:rStyle w:val="Hyperlink"/>
            <w:rFonts w:ascii="Segoe UI" w:hAnsi="Segoe UI" w:cs="Segoe UI"/>
            <w:b w:val="0"/>
            <w:bCs w:val="0"/>
            <w:color w:val="auto"/>
            <w:sz w:val="16"/>
            <w:szCs w:val="16"/>
          </w:rPr>
          <w:t>http://www.uefa.com/privacypolicy.html</w:t>
        </w:r>
      </w:hyperlink>
      <w:r w:rsidRPr="00067011">
        <w:rPr>
          <w:rStyle w:val="Hyperlink"/>
          <w:rFonts w:ascii="Segoe UI" w:hAnsi="Segoe UI" w:cs="Segoe UI"/>
          <w:b w:val="0"/>
          <w:bCs w:val="0"/>
          <w:color w:val="auto"/>
          <w:sz w:val="16"/>
          <w:szCs w:val="16"/>
        </w:rPr>
        <w:t>.</w:t>
      </w:r>
    </w:p>
    <w:p w14:paraId="43A1DBDC" w14:textId="77777777" w:rsidR="006F5306" w:rsidRPr="00067011" w:rsidRDefault="006F5306" w:rsidP="006F5306">
      <w:pPr>
        <w:pStyle w:val="Heading1"/>
        <w:keepNext w:val="0"/>
        <w:widowControl w:val="0"/>
        <w:ind w:firstLine="567"/>
        <w:rPr>
          <w:b w:val="0"/>
        </w:rPr>
      </w:pPr>
      <w:bookmarkStart w:id="23" w:name="_Toc1124795"/>
      <w:r w:rsidRPr="00067011">
        <w:rPr>
          <w:rFonts w:ascii="Segoe UI" w:hAnsi="Segoe UI" w:cs="Segoe UI"/>
          <w:b w:val="0"/>
          <w:bCs w:val="0"/>
          <w:sz w:val="16"/>
          <w:szCs w:val="16"/>
        </w:rPr>
        <w:t>11. General</w:t>
      </w:r>
      <w:bookmarkEnd w:id="23"/>
    </w:p>
    <w:p w14:paraId="337C54C6" w14:textId="4C6D08F5" w:rsidR="00A252D0" w:rsidRPr="00067011" w:rsidRDefault="006F5306" w:rsidP="00A252D0">
      <w:pPr>
        <w:pStyle w:val="Heading2"/>
        <w:keepNext w:val="0"/>
        <w:widowControl w:val="0"/>
        <w:ind w:left="1080" w:hanging="513"/>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 xml:space="preserve">11.1 </w:t>
      </w:r>
      <w:r w:rsidRPr="00067011">
        <w:rPr>
          <w:rFonts w:ascii="Segoe UI" w:hAnsi="Segoe UI" w:cs="Segoe UI"/>
          <w:b w:val="0"/>
          <w:bCs w:val="0"/>
          <w:color w:val="auto"/>
          <w:sz w:val="16"/>
          <w:szCs w:val="16"/>
        </w:rPr>
        <w:tab/>
        <w:t xml:space="preserve">The </w:t>
      </w:r>
      <w:r w:rsidR="004309E3">
        <w:rPr>
          <w:rFonts w:ascii="Segoe UI" w:hAnsi="Segoe UI" w:cs="Segoe UI"/>
          <w:b w:val="0"/>
          <w:bCs w:val="0"/>
          <w:color w:val="auto"/>
          <w:sz w:val="16"/>
          <w:szCs w:val="16"/>
        </w:rPr>
        <w:t>C</w:t>
      </w:r>
      <w:r w:rsidRPr="00067011">
        <w:rPr>
          <w:rFonts w:ascii="Segoe UI" w:hAnsi="Segoe UI" w:cs="Segoe UI"/>
          <w:b w:val="0"/>
          <w:bCs w:val="0"/>
          <w:color w:val="auto"/>
          <w:sz w:val="16"/>
          <w:szCs w:val="16"/>
        </w:rPr>
        <w:t>ontract constitutes the entire agreement between you and us. All previous agreements, arrangements and understandings between you and us relating to your admission on to your Education Programme, whether written or oral, shall have no legal effect unless expressly set out in the Contract.</w:t>
      </w:r>
    </w:p>
    <w:p w14:paraId="43CCFF34" w14:textId="77777777" w:rsidR="00A252D0" w:rsidRPr="00067011" w:rsidRDefault="00A252D0" w:rsidP="006F5306">
      <w:pPr>
        <w:pStyle w:val="Heading2"/>
        <w:keepNext w:val="0"/>
        <w:widowControl w:val="0"/>
        <w:ind w:left="1080" w:hanging="513"/>
        <w:jc w:val="both"/>
        <w:rPr>
          <w:rFonts w:ascii="Segoe UI" w:hAnsi="Segoe UI" w:cs="Segoe UI"/>
          <w:b w:val="0"/>
          <w:bCs w:val="0"/>
          <w:color w:val="auto"/>
          <w:sz w:val="16"/>
          <w:szCs w:val="16"/>
        </w:rPr>
      </w:pPr>
    </w:p>
    <w:p w14:paraId="2A674E7A" w14:textId="4E9070D6" w:rsidR="006F5306" w:rsidRPr="00067011" w:rsidRDefault="006F5306" w:rsidP="006F5306">
      <w:pPr>
        <w:pStyle w:val="Heading2"/>
        <w:keepNext w:val="0"/>
        <w:widowControl w:val="0"/>
        <w:ind w:left="1080" w:hanging="513"/>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 xml:space="preserve">11.2 </w:t>
      </w:r>
      <w:r w:rsidRPr="00067011">
        <w:rPr>
          <w:rFonts w:ascii="Segoe UI" w:hAnsi="Segoe UI" w:cs="Segoe UI"/>
          <w:b w:val="0"/>
          <w:bCs w:val="0"/>
          <w:color w:val="auto"/>
          <w:sz w:val="16"/>
          <w:szCs w:val="16"/>
        </w:rPr>
        <w:tab/>
        <w:t xml:space="preserve">The </w:t>
      </w:r>
      <w:r w:rsidR="004309E3">
        <w:rPr>
          <w:rFonts w:ascii="Segoe UI" w:hAnsi="Segoe UI" w:cs="Segoe UI"/>
          <w:b w:val="0"/>
          <w:bCs w:val="0"/>
          <w:color w:val="auto"/>
          <w:sz w:val="16"/>
          <w:szCs w:val="16"/>
        </w:rPr>
        <w:t>C</w:t>
      </w:r>
      <w:r w:rsidRPr="00067011">
        <w:rPr>
          <w:rFonts w:ascii="Segoe UI" w:hAnsi="Segoe UI" w:cs="Segoe UI"/>
          <w:b w:val="0"/>
          <w:bCs w:val="0"/>
          <w:color w:val="auto"/>
          <w:sz w:val="16"/>
          <w:szCs w:val="16"/>
        </w:rPr>
        <w:t xml:space="preserve">ontract, and any other matters arising </w:t>
      </w:r>
      <w:r w:rsidR="004309E3">
        <w:rPr>
          <w:rFonts w:ascii="Segoe UI" w:hAnsi="Segoe UI" w:cs="Segoe UI"/>
          <w:b w:val="0"/>
          <w:bCs w:val="0"/>
          <w:color w:val="auto"/>
          <w:sz w:val="16"/>
          <w:szCs w:val="16"/>
        </w:rPr>
        <w:t>of</w:t>
      </w:r>
      <w:r w:rsidRPr="00067011">
        <w:rPr>
          <w:rFonts w:ascii="Segoe UI" w:hAnsi="Segoe UI" w:cs="Segoe UI"/>
          <w:b w:val="0"/>
          <w:bCs w:val="0"/>
          <w:color w:val="auto"/>
          <w:sz w:val="16"/>
          <w:szCs w:val="16"/>
        </w:rPr>
        <w:t xml:space="preserve"> or in relation to the Contract, are governed by and construed in accordance with Swiss law.</w:t>
      </w:r>
    </w:p>
    <w:p w14:paraId="583A56F7" w14:textId="77777777" w:rsidR="00A252D0" w:rsidRPr="00067011" w:rsidRDefault="00A252D0" w:rsidP="006F5306">
      <w:pPr>
        <w:pStyle w:val="Heading2"/>
        <w:keepNext w:val="0"/>
        <w:widowControl w:val="0"/>
        <w:ind w:left="1080" w:hanging="513"/>
        <w:jc w:val="both"/>
        <w:rPr>
          <w:rFonts w:ascii="Segoe UI" w:hAnsi="Segoe UI" w:cs="Segoe UI"/>
          <w:b w:val="0"/>
          <w:bCs w:val="0"/>
          <w:color w:val="auto"/>
          <w:sz w:val="16"/>
          <w:szCs w:val="16"/>
        </w:rPr>
      </w:pPr>
    </w:p>
    <w:p w14:paraId="512727DB" w14:textId="77777777" w:rsidR="006F5306" w:rsidRPr="00067011" w:rsidRDefault="006F5306" w:rsidP="006F5306">
      <w:pPr>
        <w:pStyle w:val="Heading2"/>
        <w:keepNext w:val="0"/>
        <w:widowControl w:val="0"/>
        <w:ind w:left="1080" w:hanging="513"/>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 xml:space="preserve">11.3 </w:t>
      </w:r>
      <w:r w:rsidRPr="00067011">
        <w:rPr>
          <w:rFonts w:ascii="Segoe UI" w:hAnsi="Segoe UI" w:cs="Segoe UI"/>
          <w:b w:val="0"/>
          <w:bCs w:val="0"/>
          <w:color w:val="auto"/>
          <w:sz w:val="16"/>
          <w:szCs w:val="16"/>
        </w:rPr>
        <w:tab/>
        <w:t>Any disputes arising out of or in connection with the Contract and the Education Programme shall be finally settled by the Courts of Vaud, Switzerland, which will apply their own procedural laws.</w:t>
      </w:r>
    </w:p>
    <w:p w14:paraId="6630EC80" w14:textId="77777777" w:rsidR="006F5306" w:rsidRPr="00067011" w:rsidRDefault="006F5306" w:rsidP="006F5306">
      <w:pPr>
        <w:jc w:val="right"/>
        <w:rPr>
          <w:rFonts w:cs="Segoe UI"/>
          <w:sz w:val="16"/>
          <w:szCs w:val="16"/>
          <w:lang w:bidi="en-US"/>
        </w:rPr>
      </w:pPr>
      <w:r w:rsidRPr="00067011">
        <w:rPr>
          <w:rFonts w:cs="Segoe UI"/>
          <w:sz w:val="16"/>
          <w:szCs w:val="16"/>
          <w:lang w:bidi="en-US"/>
        </w:rPr>
        <w:t>UEFA Academy – Participants Terms and Conditions – Version 01.2019</w:t>
      </w:r>
    </w:p>
    <w:p w14:paraId="7DEDD292" w14:textId="77777777" w:rsidR="004733C9" w:rsidRPr="00067011" w:rsidRDefault="004733C9" w:rsidP="002D4F09">
      <w:pPr>
        <w:rPr>
          <w:lang w:bidi="en-US"/>
        </w:rPr>
      </w:pPr>
    </w:p>
    <w:p w14:paraId="27B436B5" w14:textId="77777777" w:rsidR="004733C9" w:rsidRPr="00067011" w:rsidRDefault="004733C9" w:rsidP="002D4F09">
      <w:pPr>
        <w:rPr>
          <w:lang w:bidi="en-US"/>
        </w:rPr>
      </w:pPr>
    </w:p>
    <w:p w14:paraId="47A38769" w14:textId="77777777" w:rsidR="004733C9" w:rsidRPr="00067011" w:rsidRDefault="004733C9" w:rsidP="002D4F09">
      <w:pPr>
        <w:rPr>
          <w:lang w:bidi="en-US"/>
        </w:rPr>
      </w:pPr>
    </w:p>
    <w:p w14:paraId="678E8FD3" w14:textId="77777777" w:rsidR="004733C9" w:rsidRPr="00067011" w:rsidRDefault="004733C9" w:rsidP="002D4F09">
      <w:pPr>
        <w:rPr>
          <w:lang w:bidi="en-US"/>
        </w:rPr>
      </w:pPr>
    </w:p>
    <w:p w14:paraId="633072D5" w14:textId="77777777" w:rsidR="004733C9" w:rsidRPr="00067011" w:rsidRDefault="004733C9" w:rsidP="002D4F09">
      <w:pPr>
        <w:rPr>
          <w:lang w:bidi="en-US"/>
        </w:rPr>
      </w:pPr>
    </w:p>
    <w:p w14:paraId="54B245C5" w14:textId="77777777" w:rsidR="004733C9" w:rsidRPr="00067011" w:rsidRDefault="004733C9" w:rsidP="002D4F09">
      <w:pPr>
        <w:rPr>
          <w:lang w:bidi="en-US"/>
        </w:rPr>
      </w:pPr>
    </w:p>
    <w:p w14:paraId="562B8216" w14:textId="77777777" w:rsidR="004733C9" w:rsidRPr="00067011" w:rsidRDefault="004733C9" w:rsidP="002D4F09">
      <w:pPr>
        <w:rPr>
          <w:lang w:bidi="en-US"/>
        </w:rPr>
      </w:pPr>
    </w:p>
    <w:p w14:paraId="5E2A78EE" w14:textId="77777777" w:rsidR="004733C9" w:rsidRPr="00067011" w:rsidRDefault="004733C9" w:rsidP="002D4F09">
      <w:pPr>
        <w:rPr>
          <w:lang w:bidi="en-US"/>
        </w:rPr>
      </w:pPr>
    </w:p>
    <w:p w14:paraId="1E6E34BB" w14:textId="77777777" w:rsidR="004733C9" w:rsidRPr="00067011" w:rsidRDefault="004733C9" w:rsidP="002D4F09">
      <w:pPr>
        <w:rPr>
          <w:lang w:bidi="en-US"/>
        </w:rPr>
      </w:pPr>
    </w:p>
    <w:p w14:paraId="04E99D7D" w14:textId="77777777" w:rsidR="004733C9" w:rsidRPr="00067011" w:rsidRDefault="004733C9" w:rsidP="002D4F09">
      <w:pPr>
        <w:rPr>
          <w:lang w:bidi="en-US"/>
        </w:rPr>
      </w:pPr>
    </w:p>
    <w:p w14:paraId="114B76B1" w14:textId="77777777" w:rsidR="004733C9" w:rsidRPr="00067011" w:rsidRDefault="004733C9" w:rsidP="002D4F09">
      <w:pPr>
        <w:rPr>
          <w:lang w:bidi="en-US"/>
        </w:rPr>
      </w:pPr>
    </w:p>
    <w:p w14:paraId="17151335" w14:textId="77777777" w:rsidR="004733C9" w:rsidRPr="00067011" w:rsidRDefault="004733C9" w:rsidP="002D4F09">
      <w:pPr>
        <w:rPr>
          <w:lang w:bidi="en-US"/>
        </w:rPr>
      </w:pPr>
    </w:p>
    <w:p w14:paraId="1E8EA6DB" w14:textId="77777777" w:rsidR="004733C9" w:rsidRPr="00067011" w:rsidRDefault="004733C9" w:rsidP="002D4F09">
      <w:pPr>
        <w:rPr>
          <w:lang w:bidi="en-US"/>
        </w:rPr>
      </w:pPr>
    </w:p>
    <w:p w14:paraId="61A3E7CA" w14:textId="77777777" w:rsidR="004733C9" w:rsidRPr="00067011" w:rsidRDefault="004733C9" w:rsidP="002D4F09">
      <w:pPr>
        <w:rPr>
          <w:lang w:bidi="en-US"/>
        </w:rPr>
      </w:pPr>
    </w:p>
    <w:p w14:paraId="68000E1E" w14:textId="77777777" w:rsidR="004733C9" w:rsidRPr="00067011" w:rsidRDefault="004733C9" w:rsidP="002D4F09">
      <w:pPr>
        <w:rPr>
          <w:lang w:bidi="en-US"/>
        </w:rPr>
      </w:pPr>
    </w:p>
    <w:p w14:paraId="652A77A7" w14:textId="77777777" w:rsidR="004733C9" w:rsidRPr="00067011" w:rsidRDefault="004733C9" w:rsidP="002D4F09">
      <w:pPr>
        <w:rPr>
          <w:lang w:bidi="en-US"/>
        </w:rPr>
      </w:pPr>
    </w:p>
    <w:p w14:paraId="293D2AF2" w14:textId="77777777" w:rsidR="004733C9" w:rsidRPr="00067011" w:rsidRDefault="004733C9" w:rsidP="002D4F09">
      <w:pPr>
        <w:rPr>
          <w:lang w:bidi="en-US"/>
        </w:rPr>
      </w:pPr>
    </w:p>
    <w:p w14:paraId="61C7BB15" w14:textId="77777777" w:rsidR="004733C9" w:rsidRPr="00067011" w:rsidRDefault="004733C9" w:rsidP="002D4F09">
      <w:pPr>
        <w:rPr>
          <w:lang w:bidi="en-US"/>
        </w:rPr>
      </w:pPr>
    </w:p>
    <w:p w14:paraId="110DB33B" w14:textId="77777777" w:rsidR="004733C9" w:rsidRPr="00067011" w:rsidRDefault="004733C9" w:rsidP="002D4F09">
      <w:pPr>
        <w:rPr>
          <w:lang w:bidi="en-US"/>
        </w:rPr>
        <w:sectPr w:rsidR="004733C9" w:rsidRPr="00067011" w:rsidSect="00F56D52">
          <w:headerReference w:type="default" r:id="rId13"/>
          <w:footerReference w:type="default" r:id="rId14"/>
          <w:pgSz w:w="11907" w:h="16840" w:code="9"/>
          <w:pgMar w:top="1418" w:right="851" w:bottom="1440" w:left="851" w:header="851" w:footer="822" w:gutter="0"/>
          <w:cols w:space="720"/>
        </w:sectPr>
      </w:pPr>
    </w:p>
    <w:p w14:paraId="55A1AB89" w14:textId="77777777" w:rsidR="00EC7F01" w:rsidRPr="00067011" w:rsidRDefault="00EC7F01" w:rsidP="00A1416F"/>
    <w:sectPr w:rsidR="00EC7F01" w:rsidRPr="00067011" w:rsidSect="00D02D16">
      <w:headerReference w:type="default" r:id="rId15"/>
      <w:footerReference w:type="default" r:id="rId1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91038" w14:textId="77777777" w:rsidR="00201B5D" w:rsidRDefault="00201B5D" w:rsidP="00A1416F">
      <w:r>
        <w:separator/>
      </w:r>
    </w:p>
  </w:endnote>
  <w:endnote w:type="continuationSeparator" w:id="0">
    <w:p w14:paraId="690B1609" w14:textId="77777777" w:rsidR="00201B5D" w:rsidRDefault="00201B5D"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A4F0513-5696-4B19-8B19-48DABB0ADC85}"/>
    <w:embedBold r:id="rId2" w:fontKey="{6033A9DC-D70F-43B0-9EF9-EB9009C9C87D}"/>
    <w:embedItalic r:id="rId3" w:fontKey="{EF145A45-F647-4C46-813F-99D0770D614A}"/>
    <w:embedBoldItalic r:id="rId4" w:fontKey="{CE59F784-E2C8-4B36-A2DB-C5B0933F4EF5}"/>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Bold r:id="rId5" w:subsetted="1" w:fontKey="{F3AE1ADB-51A6-46B0-A85E-3BBA404FFD31}"/>
  </w:font>
  <w:font w:name="Calibri">
    <w:panose1 w:val="020F0502020204030204"/>
    <w:charset w:val="00"/>
    <w:family w:val="swiss"/>
    <w:pitch w:val="variable"/>
    <w:sig w:usb0="E0002AFF" w:usb1="C000247B" w:usb2="00000009" w:usb3="00000000" w:csb0="000001FF" w:csb1="00000000"/>
    <w:embedRegular r:id="rId6" w:subsetted="1" w:fontKey="{FC6A2B01-2499-4A05-B3C5-2C59E2B67F59}"/>
    <w:embedBold r:id="rId7" w:subsetted="1" w:fontKey="{A2CEFBCC-B93C-4873-9F10-501ECC1BDA2E}"/>
  </w:font>
  <w:font w:name="UEFA Colosseum">
    <w:altName w:val="Georgia"/>
    <w:panose1 w:val="02000503050000020003"/>
    <w:charset w:val="00"/>
    <w:family w:val="auto"/>
    <w:pitch w:val="variable"/>
    <w:sig w:usb0="A00002EF" w:usb1="5000207A" w:usb2="00000000" w:usb3="00000000" w:csb0="0000009F" w:csb1="00000000"/>
    <w:embedRegular r:id="rId8" w:fontKey="{2353182D-3D8C-4457-BB45-946CE7957559}"/>
    <w:embedBold r:id="rId9" w:fontKey="{C0A530EE-B517-4EEF-B322-22FD1535F2AC}"/>
    <w:embedItalic r:id="rId10" w:fontKey="{CB53BA55-4023-40F8-A42C-573074F4D64F}"/>
    <w:embedBoldItalic r:id="rId11" w:fontKey="{AA0D204C-49F9-49F6-88A5-7D2465BD931C}"/>
  </w:font>
  <w:font w:name="MS Gothic">
    <w:altName w:val="ＭＳ ゴシック"/>
    <w:panose1 w:val="020B0609070205080204"/>
    <w:charset w:val="80"/>
    <w:family w:val="modern"/>
    <w:pitch w:val="fixed"/>
    <w:sig w:usb0="E00002FF" w:usb1="6AC7FDFB" w:usb2="08000012" w:usb3="00000000" w:csb0="0002009F" w:csb1="00000000"/>
    <w:embedRegular r:id="rId12" w:subsetted="1" w:fontKey="{25DEE1C5-1086-4DB3-B968-D9E6198ACC2F}"/>
  </w:font>
  <w:font w:name="Tahoma">
    <w:panose1 w:val="020B0604030504040204"/>
    <w:charset w:val="00"/>
    <w:family w:val="swiss"/>
    <w:pitch w:val="variable"/>
    <w:sig w:usb0="E1002EFF" w:usb1="C000605B" w:usb2="00000029" w:usb3="00000000" w:csb0="000101FF" w:csb1="00000000"/>
  </w:font>
  <w:font w:name="DIN-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39FBF" w14:textId="77777777" w:rsidR="00201B5D" w:rsidRPr="00E33A6C" w:rsidRDefault="00201B5D"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17B2B" w14:textId="77777777" w:rsidR="00201B5D" w:rsidRPr="006B1281" w:rsidRDefault="00201B5D" w:rsidP="00D02D16">
    <w:pPr>
      <w:pStyle w:val="Footer"/>
    </w:pPr>
    <w:r>
      <w:rPr>
        <w:noProof/>
        <w:lang w:val="en-US" w:eastAsia="en-US"/>
      </w:rPr>
      <w:drawing>
        <wp:anchor distT="0" distB="0" distL="114300" distR="114300" simplePos="0" relativeHeight="251661312" behindDoc="1" locked="0" layoutInCell="1" allowOverlap="1" wp14:anchorId="5AD295C2" wp14:editId="5BC82C42">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5</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B1F3E" w14:textId="77777777" w:rsidR="00201B5D" w:rsidRPr="00E33A6C" w:rsidRDefault="00201B5D"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1427F" w14:textId="77777777" w:rsidR="00201B5D" w:rsidRDefault="00201B5D" w:rsidP="00A1416F">
      <w:r>
        <w:separator/>
      </w:r>
    </w:p>
  </w:footnote>
  <w:footnote w:type="continuationSeparator" w:id="0">
    <w:p w14:paraId="591287B7" w14:textId="77777777" w:rsidR="00201B5D" w:rsidRDefault="00201B5D"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CC789" w14:textId="77777777" w:rsidR="00201B5D" w:rsidRPr="00E33A6C" w:rsidRDefault="00201B5D" w:rsidP="00D02D16">
    <w:pPr>
      <w:pStyle w:val="Header"/>
    </w:pPr>
    <w:r>
      <w:rPr>
        <w:noProof/>
        <w:lang w:val="en-US" w:eastAsia="en-US"/>
      </w:rPr>
      <w:drawing>
        <wp:anchor distT="0" distB="0" distL="114300" distR="114300" simplePos="0" relativeHeight="251668480" behindDoc="1" locked="0" layoutInCell="1" allowOverlap="1" wp14:anchorId="7F0338B2" wp14:editId="39A3058B">
          <wp:simplePos x="0" y="0"/>
          <wp:positionH relativeFrom="margin">
            <wp:posOffset>-540385</wp:posOffset>
          </wp:positionH>
          <wp:positionV relativeFrom="paragraph">
            <wp:posOffset>-450215</wp:posOffset>
          </wp:positionV>
          <wp:extent cx="7552839" cy="10684749"/>
          <wp:effectExtent l="0" t="0" r="3810"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2839" cy="1068474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9CD31" w14:textId="77777777" w:rsidR="00201B5D" w:rsidRPr="002F4D4A" w:rsidRDefault="00201B5D" w:rsidP="00D02D16">
    <w:pPr>
      <w:pStyle w:val="Header"/>
    </w:pPr>
    <w:r>
      <w:rPr>
        <w:noProof/>
        <w:lang w:val="en-US" w:eastAsia="en-US"/>
      </w:rPr>
      <w:drawing>
        <wp:anchor distT="0" distB="0" distL="114300" distR="114300" simplePos="0" relativeHeight="251658240" behindDoc="1" locked="0" layoutInCell="1" allowOverlap="1" wp14:anchorId="3E186928" wp14:editId="4986FE32">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 xml:space="preserve">UEFA CFM open edition – Application form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97193" w14:textId="77777777" w:rsidR="00201B5D" w:rsidRDefault="00201B5D" w:rsidP="00D02D16">
    <w:pPr>
      <w:pStyle w:val="Header"/>
    </w:pPr>
    <w:r>
      <w:rPr>
        <w:noProof/>
        <w:lang w:val="en-US" w:eastAsia="en-US"/>
      </w:rPr>
      <w:drawing>
        <wp:anchor distT="0" distB="0" distL="114300" distR="114300" simplePos="0" relativeHeight="251670528" behindDoc="1" locked="0" layoutInCell="1" allowOverlap="1" wp14:anchorId="2956D8B0" wp14:editId="03C3A352">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9F56E1"/>
    <w:multiLevelType w:val="hybridMultilevel"/>
    <w:tmpl w:val="A04E4E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B652F48"/>
    <w:multiLevelType w:val="hybridMultilevel"/>
    <w:tmpl w:val="86F873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E501DF3"/>
    <w:multiLevelType w:val="multilevel"/>
    <w:tmpl w:val="2C82CFE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37630038"/>
    <w:multiLevelType w:val="hybridMultilevel"/>
    <w:tmpl w:val="BC3CCB56"/>
    <w:lvl w:ilvl="0" w:tplc="60D2E744">
      <w:numFmt w:val="bullet"/>
      <w:lvlText w:val="-"/>
      <w:lvlJc w:val="left"/>
      <w:pPr>
        <w:ind w:left="1080" w:hanging="720"/>
      </w:pPr>
      <w:rPr>
        <w:rFonts w:ascii="Segoe UI" w:eastAsiaTheme="minorEastAsia"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8A30D6D"/>
    <w:multiLevelType w:val="hybridMultilevel"/>
    <w:tmpl w:val="86F873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EF030DA"/>
    <w:multiLevelType w:val="multilevel"/>
    <w:tmpl w:val="86F873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0E71B65"/>
    <w:multiLevelType w:val="hybridMultilevel"/>
    <w:tmpl w:val="5210BD9E"/>
    <w:lvl w:ilvl="0" w:tplc="83AE0FF8">
      <w:start w:val="1"/>
      <w:numFmt w:val="bullet"/>
      <w:lvlText w:val=""/>
      <w:lvlJc w:val="left"/>
      <w:pPr>
        <w:ind w:left="360" w:hanging="360"/>
      </w:pPr>
      <w:rPr>
        <w:rFonts w:ascii="Symbol" w:hAnsi="Symbol" w:hint="default"/>
        <w:color w:val="00B3B0" w:themeColor="accent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4" w15:restartNumberingAfterBreak="0">
    <w:nsid w:val="4C203C4A"/>
    <w:multiLevelType w:val="hybridMultilevel"/>
    <w:tmpl w:val="86F873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4587AA3"/>
    <w:multiLevelType w:val="hybridMultilevel"/>
    <w:tmpl w:val="1C9870E8"/>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BEF39B2"/>
    <w:multiLevelType w:val="hybridMultilevel"/>
    <w:tmpl w:val="3790E2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622B5FC5"/>
    <w:multiLevelType w:val="hybridMultilevel"/>
    <w:tmpl w:val="86F873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num>
  <w:num w:numId="2">
    <w:abstractNumId w:val="13"/>
  </w:num>
  <w:num w:numId="3">
    <w:abstractNumId w:val="16"/>
  </w:num>
  <w:num w:numId="4">
    <w:abstractNumId w:val="3"/>
  </w:num>
  <w:num w:numId="5">
    <w:abstractNumId w:val="2"/>
  </w:num>
  <w:num w:numId="6">
    <w:abstractNumId w:val="1"/>
  </w:num>
  <w:num w:numId="7">
    <w:abstractNumId w:val="0"/>
  </w:num>
  <w:num w:numId="8">
    <w:abstractNumId w:val="6"/>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7"/>
  </w:num>
  <w:num w:numId="12">
    <w:abstractNumId w:val="14"/>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8"/>
  </w:num>
  <w:num w:numId="18">
    <w:abstractNumId w:val="12"/>
  </w:num>
  <w:num w:numId="19">
    <w:abstractNumId w:val="11"/>
  </w:num>
  <w:num w:numId="20">
    <w:abstractNumId w:val="5"/>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Ix8Acqh4wdVFzZ+WGRoOOFqsGgGex/3pa2jkokmqVXURrIMo6xFtspUK39i2vDyRrJ9Uxk4Z26qyNxER2sNYFQ==" w:salt="z5lXxmSw3Vx/6tSgkp6wIg=="/>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46AB4"/>
    <w:rsid w:val="0005349F"/>
    <w:rsid w:val="0005357D"/>
    <w:rsid w:val="00054C8D"/>
    <w:rsid w:val="000623FB"/>
    <w:rsid w:val="0006283B"/>
    <w:rsid w:val="00065EAF"/>
    <w:rsid w:val="00067011"/>
    <w:rsid w:val="000672C5"/>
    <w:rsid w:val="00071E5C"/>
    <w:rsid w:val="00072730"/>
    <w:rsid w:val="00072D34"/>
    <w:rsid w:val="00074FBA"/>
    <w:rsid w:val="00077457"/>
    <w:rsid w:val="00080FAD"/>
    <w:rsid w:val="000826AE"/>
    <w:rsid w:val="000840B6"/>
    <w:rsid w:val="00084B6B"/>
    <w:rsid w:val="00085D1A"/>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3B43"/>
    <w:rsid w:val="000D6D13"/>
    <w:rsid w:val="000D7AB8"/>
    <w:rsid w:val="000E5B7C"/>
    <w:rsid w:val="000F40F2"/>
    <w:rsid w:val="000F49AD"/>
    <w:rsid w:val="000F6C3F"/>
    <w:rsid w:val="0010279E"/>
    <w:rsid w:val="00102C0E"/>
    <w:rsid w:val="001033B8"/>
    <w:rsid w:val="00104425"/>
    <w:rsid w:val="00104E91"/>
    <w:rsid w:val="001051DB"/>
    <w:rsid w:val="00107EF0"/>
    <w:rsid w:val="001110F3"/>
    <w:rsid w:val="00111913"/>
    <w:rsid w:val="00112E0A"/>
    <w:rsid w:val="00112F37"/>
    <w:rsid w:val="00113243"/>
    <w:rsid w:val="0011518C"/>
    <w:rsid w:val="00123A0D"/>
    <w:rsid w:val="00124D6B"/>
    <w:rsid w:val="0012507B"/>
    <w:rsid w:val="0012530D"/>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C7AB2"/>
    <w:rsid w:val="001D1879"/>
    <w:rsid w:val="001D1B27"/>
    <w:rsid w:val="001D4568"/>
    <w:rsid w:val="001E02D4"/>
    <w:rsid w:val="001E1AD1"/>
    <w:rsid w:val="001E3889"/>
    <w:rsid w:val="001E7219"/>
    <w:rsid w:val="001E79C6"/>
    <w:rsid w:val="001F1774"/>
    <w:rsid w:val="001F1EA8"/>
    <w:rsid w:val="001F57E0"/>
    <w:rsid w:val="00200ADF"/>
    <w:rsid w:val="0020113F"/>
    <w:rsid w:val="00201319"/>
    <w:rsid w:val="00201B5D"/>
    <w:rsid w:val="00201B7F"/>
    <w:rsid w:val="00204D41"/>
    <w:rsid w:val="00207DA7"/>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231C"/>
    <w:rsid w:val="00273DC7"/>
    <w:rsid w:val="0027450A"/>
    <w:rsid w:val="00275A93"/>
    <w:rsid w:val="00275CFD"/>
    <w:rsid w:val="00277E3E"/>
    <w:rsid w:val="002847E4"/>
    <w:rsid w:val="00286B8F"/>
    <w:rsid w:val="002874E1"/>
    <w:rsid w:val="0029315D"/>
    <w:rsid w:val="00295F63"/>
    <w:rsid w:val="00296EC9"/>
    <w:rsid w:val="002A36F6"/>
    <w:rsid w:val="002A3AB9"/>
    <w:rsid w:val="002A7156"/>
    <w:rsid w:val="002B7AE2"/>
    <w:rsid w:val="002C104C"/>
    <w:rsid w:val="002C5437"/>
    <w:rsid w:val="002D3C24"/>
    <w:rsid w:val="002D4683"/>
    <w:rsid w:val="002D48BA"/>
    <w:rsid w:val="002D4F09"/>
    <w:rsid w:val="002E318D"/>
    <w:rsid w:val="002E38AA"/>
    <w:rsid w:val="002E6F74"/>
    <w:rsid w:val="002E7F2C"/>
    <w:rsid w:val="002F3E5E"/>
    <w:rsid w:val="002F4D4A"/>
    <w:rsid w:val="002F666D"/>
    <w:rsid w:val="002F723D"/>
    <w:rsid w:val="00300457"/>
    <w:rsid w:val="003027B2"/>
    <w:rsid w:val="003033FC"/>
    <w:rsid w:val="003049F9"/>
    <w:rsid w:val="00304F42"/>
    <w:rsid w:val="003060C1"/>
    <w:rsid w:val="00313091"/>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679F0"/>
    <w:rsid w:val="00371D00"/>
    <w:rsid w:val="00373326"/>
    <w:rsid w:val="00375033"/>
    <w:rsid w:val="00375243"/>
    <w:rsid w:val="00376266"/>
    <w:rsid w:val="003777E9"/>
    <w:rsid w:val="003811A9"/>
    <w:rsid w:val="0038198D"/>
    <w:rsid w:val="00382504"/>
    <w:rsid w:val="003840FA"/>
    <w:rsid w:val="003874A7"/>
    <w:rsid w:val="003911ED"/>
    <w:rsid w:val="00391504"/>
    <w:rsid w:val="0039758D"/>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5C42"/>
    <w:rsid w:val="004079E8"/>
    <w:rsid w:val="00407D50"/>
    <w:rsid w:val="00410FB8"/>
    <w:rsid w:val="004117C3"/>
    <w:rsid w:val="00412F9F"/>
    <w:rsid w:val="00413CAB"/>
    <w:rsid w:val="00413D5A"/>
    <w:rsid w:val="0041520E"/>
    <w:rsid w:val="00417E4A"/>
    <w:rsid w:val="0042087A"/>
    <w:rsid w:val="00421248"/>
    <w:rsid w:val="00422B78"/>
    <w:rsid w:val="00423FB4"/>
    <w:rsid w:val="00427E7F"/>
    <w:rsid w:val="00430030"/>
    <w:rsid w:val="004301B4"/>
    <w:rsid w:val="004309E3"/>
    <w:rsid w:val="00433238"/>
    <w:rsid w:val="00435995"/>
    <w:rsid w:val="004415D9"/>
    <w:rsid w:val="00443CC3"/>
    <w:rsid w:val="0044754D"/>
    <w:rsid w:val="00453435"/>
    <w:rsid w:val="004545EA"/>
    <w:rsid w:val="00455869"/>
    <w:rsid w:val="00456A05"/>
    <w:rsid w:val="004646F1"/>
    <w:rsid w:val="00466341"/>
    <w:rsid w:val="00467D3C"/>
    <w:rsid w:val="004708B9"/>
    <w:rsid w:val="00470A56"/>
    <w:rsid w:val="00471C34"/>
    <w:rsid w:val="004733C9"/>
    <w:rsid w:val="0047406D"/>
    <w:rsid w:val="00475DA5"/>
    <w:rsid w:val="00476D0F"/>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195"/>
    <w:rsid w:val="004E7A86"/>
    <w:rsid w:val="004F25FF"/>
    <w:rsid w:val="004F2919"/>
    <w:rsid w:val="004F431D"/>
    <w:rsid w:val="004F584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67B21"/>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4D91"/>
    <w:rsid w:val="005C550B"/>
    <w:rsid w:val="005D07F6"/>
    <w:rsid w:val="005D0AE1"/>
    <w:rsid w:val="005D2EAA"/>
    <w:rsid w:val="005D40D5"/>
    <w:rsid w:val="005D6A52"/>
    <w:rsid w:val="005D7190"/>
    <w:rsid w:val="005D7DF4"/>
    <w:rsid w:val="005E0C74"/>
    <w:rsid w:val="005E17A4"/>
    <w:rsid w:val="005E50E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54CC0"/>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417B"/>
    <w:rsid w:val="006C5455"/>
    <w:rsid w:val="006C7B4D"/>
    <w:rsid w:val="006C7C22"/>
    <w:rsid w:val="006D328D"/>
    <w:rsid w:val="006D4301"/>
    <w:rsid w:val="006D747B"/>
    <w:rsid w:val="006E05E6"/>
    <w:rsid w:val="006E115A"/>
    <w:rsid w:val="006E22B1"/>
    <w:rsid w:val="006E47FC"/>
    <w:rsid w:val="006E76E2"/>
    <w:rsid w:val="006F2806"/>
    <w:rsid w:val="006F5306"/>
    <w:rsid w:val="006F5C95"/>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D72"/>
    <w:rsid w:val="00830782"/>
    <w:rsid w:val="00832129"/>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A6DA3"/>
    <w:rsid w:val="008B1412"/>
    <w:rsid w:val="008B1482"/>
    <w:rsid w:val="008B1EBA"/>
    <w:rsid w:val="008B203B"/>
    <w:rsid w:val="008B40F8"/>
    <w:rsid w:val="008B44B2"/>
    <w:rsid w:val="008B5824"/>
    <w:rsid w:val="008B6469"/>
    <w:rsid w:val="008C1179"/>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2590B"/>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6C4"/>
    <w:rsid w:val="009877C8"/>
    <w:rsid w:val="00987DEA"/>
    <w:rsid w:val="00991731"/>
    <w:rsid w:val="009950FB"/>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2D0"/>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6F83"/>
    <w:rsid w:val="00A7114D"/>
    <w:rsid w:val="00A7227C"/>
    <w:rsid w:val="00A7287B"/>
    <w:rsid w:val="00A73582"/>
    <w:rsid w:val="00A73663"/>
    <w:rsid w:val="00A7377E"/>
    <w:rsid w:val="00A743B8"/>
    <w:rsid w:val="00A74985"/>
    <w:rsid w:val="00A749BF"/>
    <w:rsid w:val="00A756F0"/>
    <w:rsid w:val="00A75C04"/>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C234E"/>
    <w:rsid w:val="00AC323F"/>
    <w:rsid w:val="00AD1DF4"/>
    <w:rsid w:val="00AD2ED9"/>
    <w:rsid w:val="00AD3A98"/>
    <w:rsid w:val="00AD7D5F"/>
    <w:rsid w:val="00AF02E1"/>
    <w:rsid w:val="00AF0C96"/>
    <w:rsid w:val="00AF25C8"/>
    <w:rsid w:val="00AF4478"/>
    <w:rsid w:val="00AF44A3"/>
    <w:rsid w:val="00AF5AC4"/>
    <w:rsid w:val="00B00A20"/>
    <w:rsid w:val="00B00FC3"/>
    <w:rsid w:val="00B0550F"/>
    <w:rsid w:val="00B116F8"/>
    <w:rsid w:val="00B13A9A"/>
    <w:rsid w:val="00B13EA8"/>
    <w:rsid w:val="00B14E33"/>
    <w:rsid w:val="00B158E9"/>
    <w:rsid w:val="00B177FD"/>
    <w:rsid w:val="00B20E6F"/>
    <w:rsid w:val="00B22567"/>
    <w:rsid w:val="00B240B6"/>
    <w:rsid w:val="00B242FD"/>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B91"/>
    <w:rsid w:val="00BF42E2"/>
    <w:rsid w:val="00BF51E9"/>
    <w:rsid w:val="00BF7932"/>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18E4"/>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092"/>
    <w:rsid w:val="00CB13B2"/>
    <w:rsid w:val="00CB3C63"/>
    <w:rsid w:val="00CB63E6"/>
    <w:rsid w:val="00CB6457"/>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B84"/>
    <w:rsid w:val="00CE7EB6"/>
    <w:rsid w:val="00CF191B"/>
    <w:rsid w:val="00CF5EEA"/>
    <w:rsid w:val="00CF6897"/>
    <w:rsid w:val="00CF6D99"/>
    <w:rsid w:val="00D00CC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1F40"/>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125A4"/>
    <w:rsid w:val="00E20C89"/>
    <w:rsid w:val="00E20F1B"/>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4518"/>
    <w:rsid w:val="00E47979"/>
    <w:rsid w:val="00E50D85"/>
    <w:rsid w:val="00E51108"/>
    <w:rsid w:val="00E52BC2"/>
    <w:rsid w:val="00E53B86"/>
    <w:rsid w:val="00E563D9"/>
    <w:rsid w:val="00E57E93"/>
    <w:rsid w:val="00E60AD2"/>
    <w:rsid w:val="00E6147F"/>
    <w:rsid w:val="00E6216A"/>
    <w:rsid w:val="00E6490E"/>
    <w:rsid w:val="00E65549"/>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304"/>
    <w:rsid w:val="00E94B58"/>
    <w:rsid w:val="00EA1859"/>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3F91"/>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679"/>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B71F0"/>
    <w:rsid w:val="00FC292A"/>
    <w:rsid w:val="00FC4606"/>
    <w:rsid w:val="00FC4864"/>
    <w:rsid w:val="00FC787F"/>
    <w:rsid w:val="00FD04DC"/>
    <w:rsid w:val="00FD1D9B"/>
    <w:rsid w:val="00FD28FE"/>
    <w:rsid w:val="00FD2A9A"/>
    <w:rsid w:val="00FD3F93"/>
    <w:rsid w:val="00FD6CB1"/>
    <w:rsid w:val="00FD7002"/>
    <w:rsid w:val="00FD7125"/>
    <w:rsid w:val="00FE0E6D"/>
    <w:rsid w:val="00FE1688"/>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81E3839"/>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qFormat/>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styleId="ListParagraph">
    <w:name w:val="List Paragraph"/>
    <w:basedOn w:val="Normal"/>
    <w:uiPriority w:val="99"/>
    <w:qFormat/>
    <w:rsid w:val="002D4F09"/>
    <w:pPr>
      <w:ind w:left="720"/>
      <w:contextualSpacing/>
    </w:pPr>
  </w:style>
  <w:style w:type="character" w:styleId="CommentReference">
    <w:name w:val="annotation reference"/>
    <w:basedOn w:val="DefaultParagraphFont"/>
    <w:uiPriority w:val="99"/>
    <w:semiHidden/>
    <w:unhideWhenUsed/>
    <w:rsid w:val="00067011"/>
    <w:rPr>
      <w:sz w:val="16"/>
      <w:szCs w:val="16"/>
    </w:rPr>
  </w:style>
  <w:style w:type="paragraph" w:styleId="CommentText">
    <w:name w:val="annotation text"/>
    <w:basedOn w:val="Normal"/>
    <w:link w:val="CommentTextChar"/>
    <w:uiPriority w:val="99"/>
    <w:semiHidden/>
    <w:unhideWhenUsed/>
    <w:rsid w:val="00067011"/>
    <w:rPr>
      <w:sz w:val="20"/>
      <w:szCs w:val="20"/>
    </w:rPr>
  </w:style>
  <w:style w:type="character" w:customStyle="1" w:styleId="CommentTextChar">
    <w:name w:val="Comment Text Char"/>
    <w:basedOn w:val="DefaultParagraphFont"/>
    <w:link w:val="CommentText"/>
    <w:uiPriority w:val="99"/>
    <w:semiHidden/>
    <w:rsid w:val="00067011"/>
    <w:rPr>
      <w:rFonts w:ascii="Segoe UI" w:eastAsiaTheme="minorEastAsia" w:hAnsi="Segoe UI"/>
      <w:lang w:val="en-GB" w:eastAsia="en-GB"/>
    </w:rPr>
  </w:style>
  <w:style w:type="paragraph" w:styleId="CommentSubject">
    <w:name w:val="annotation subject"/>
    <w:basedOn w:val="CommentText"/>
    <w:next w:val="CommentText"/>
    <w:link w:val="CommentSubjectChar"/>
    <w:uiPriority w:val="99"/>
    <w:semiHidden/>
    <w:unhideWhenUsed/>
    <w:rsid w:val="00067011"/>
    <w:rPr>
      <w:b/>
      <w:bCs/>
    </w:rPr>
  </w:style>
  <w:style w:type="character" w:customStyle="1" w:styleId="CommentSubjectChar">
    <w:name w:val="Comment Subject Char"/>
    <w:basedOn w:val="CommentTextChar"/>
    <w:link w:val="CommentSubject"/>
    <w:uiPriority w:val="99"/>
    <w:semiHidden/>
    <w:rsid w:val="00067011"/>
    <w:rPr>
      <w:rFonts w:ascii="Segoe UI" w:eastAsiaTheme="minorEastAsia" w:hAnsi="Segoe UI"/>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693633">
      <w:bodyDiv w:val="1"/>
      <w:marLeft w:val="0"/>
      <w:marRight w:val="0"/>
      <w:marTop w:val="0"/>
      <w:marBottom w:val="0"/>
      <w:divBdr>
        <w:top w:val="none" w:sz="0" w:space="0" w:color="auto"/>
        <w:left w:val="none" w:sz="0" w:space="0" w:color="auto"/>
        <w:bottom w:val="none" w:sz="0" w:space="0" w:color="auto"/>
        <w:right w:val="none" w:sz="0" w:space="0" w:color="auto"/>
      </w:divBdr>
    </w:div>
    <w:div w:id="288052113">
      <w:bodyDiv w:val="1"/>
      <w:marLeft w:val="0"/>
      <w:marRight w:val="0"/>
      <w:marTop w:val="0"/>
      <w:marBottom w:val="0"/>
      <w:divBdr>
        <w:top w:val="none" w:sz="0" w:space="0" w:color="auto"/>
        <w:left w:val="none" w:sz="0" w:space="0" w:color="auto"/>
        <w:bottom w:val="none" w:sz="0" w:space="0" w:color="auto"/>
        <w:right w:val="none" w:sz="0" w:space="0" w:color="auto"/>
      </w:divBdr>
    </w:div>
    <w:div w:id="326321983">
      <w:bodyDiv w:val="1"/>
      <w:marLeft w:val="0"/>
      <w:marRight w:val="0"/>
      <w:marTop w:val="0"/>
      <w:marBottom w:val="0"/>
      <w:divBdr>
        <w:top w:val="none" w:sz="0" w:space="0" w:color="auto"/>
        <w:left w:val="none" w:sz="0" w:space="0" w:color="auto"/>
        <w:bottom w:val="none" w:sz="0" w:space="0" w:color="auto"/>
        <w:right w:val="none" w:sz="0" w:space="0" w:color="auto"/>
      </w:divBdr>
    </w:div>
    <w:div w:id="405078392">
      <w:bodyDiv w:val="1"/>
      <w:marLeft w:val="0"/>
      <w:marRight w:val="0"/>
      <w:marTop w:val="0"/>
      <w:marBottom w:val="0"/>
      <w:divBdr>
        <w:top w:val="none" w:sz="0" w:space="0" w:color="auto"/>
        <w:left w:val="none" w:sz="0" w:space="0" w:color="auto"/>
        <w:bottom w:val="none" w:sz="0" w:space="0" w:color="auto"/>
        <w:right w:val="none" w:sz="0" w:space="0" w:color="auto"/>
      </w:divBdr>
    </w:div>
    <w:div w:id="548806449">
      <w:bodyDiv w:val="1"/>
      <w:marLeft w:val="0"/>
      <w:marRight w:val="0"/>
      <w:marTop w:val="0"/>
      <w:marBottom w:val="0"/>
      <w:divBdr>
        <w:top w:val="none" w:sz="0" w:space="0" w:color="auto"/>
        <w:left w:val="none" w:sz="0" w:space="0" w:color="auto"/>
        <w:bottom w:val="none" w:sz="0" w:space="0" w:color="auto"/>
        <w:right w:val="none" w:sz="0" w:space="0" w:color="auto"/>
      </w:divBdr>
    </w:div>
    <w:div w:id="558520965">
      <w:bodyDiv w:val="1"/>
      <w:marLeft w:val="0"/>
      <w:marRight w:val="0"/>
      <w:marTop w:val="0"/>
      <w:marBottom w:val="0"/>
      <w:divBdr>
        <w:top w:val="none" w:sz="0" w:space="0" w:color="auto"/>
        <w:left w:val="none" w:sz="0" w:space="0" w:color="auto"/>
        <w:bottom w:val="none" w:sz="0" w:space="0" w:color="auto"/>
        <w:right w:val="none" w:sz="0" w:space="0" w:color="auto"/>
      </w:divBdr>
    </w:div>
    <w:div w:id="623850578">
      <w:bodyDiv w:val="1"/>
      <w:marLeft w:val="0"/>
      <w:marRight w:val="0"/>
      <w:marTop w:val="0"/>
      <w:marBottom w:val="0"/>
      <w:divBdr>
        <w:top w:val="none" w:sz="0" w:space="0" w:color="auto"/>
        <w:left w:val="none" w:sz="0" w:space="0" w:color="auto"/>
        <w:bottom w:val="none" w:sz="0" w:space="0" w:color="auto"/>
        <w:right w:val="none" w:sz="0" w:space="0" w:color="auto"/>
      </w:divBdr>
    </w:div>
    <w:div w:id="635917230">
      <w:bodyDiv w:val="1"/>
      <w:marLeft w:val="0"/>
      <w:marRight w:val="0"/>
      <w:marTop w:val="0"/>
      <w:marBottom w:val="0"/>
      <w:divBdr>
        <w:top w:val="none" w:sz="0" w:space="0" w:color="auto"/>
        <w:left w:val="none" w:sz="0" w:space="0" w:color="auto"/>
        <w:bottom w:val="none" w:sz="0" w:space="0" w:color="auto"/>
        <w:right w:val="none" w:sz="0" w:space="0" w:color="auto"/>
      </w:divBdr>
    </w:div>
    <w:div w:id="981151175">
      <w:bodyDiv w:val="1"/>
      <w:marLeft w:val="0"/>
      <w:marRight w:val="0"/>
      <w:marTop w:val="0"/>
      <w:marBottom w:val="0"/>
      <w:divBdr>
        <w:top w:val="none" w:sz="0" w:space="0" w:color="auto"/>
        <w:left w:val="none" w:sz="0" w:space="0" w:color="auto"/>
        <w:bottom w:val="none" w:sz="0" w:space="0" w:color="auto"/>
        <w:right w:val="none" w:sz="0" w:space="0" w:color="auto"/>
      </w:divBdr>
    </w:div>
    <w:div w:id="1124815009">
      <w:bodyDiv w:val="1"/>
      <w:marLeft w:val="0"/>
      <w:marRight w:val="0"/>
      <w:marTop w:val="0"/>
      <w:marBottom w:val="0"/>
      <w:divBdr>
        <w:top w:val="none" w:sz="0" w:space="0" w:color="auto"/>
        <w:left w:val="none" w:sz="0" w:space="0" w:color="auto"/>
        <w:bottom w:val="none" w:sz="0" w:space="0" w:color="auto"/>
        <w:right w:val="none" w:sz="0" w:space="0" w:color="auto"/>
      </w:divBdr>
    </w:div>
    <w:div w:id="1173644294">
      <w:bodyDiv w:val="1"/>
      <w:marLeft w:val="0"/>
      <w:marRight w:val="0"/>
      <w:marTop w:val="0"/>
      <w:marBottom w:val="0"/>
      <w:divBdr>
        <w:top w:val="none" w:sz="0" w:space="0" w:color="auto"/>
        <w:left w:val="none" w:sz="0" w:space="0" w:color="auto"/>
        <w:bottom w:val="none" w:sz="0" w:space="0" w:color="auto"/>
        <w:right w:val="none" w:sz="0" w:space="0" w:color="auto"/>
      </w:divBdr>
    </w:div>
    <w:div w:id="1175337875">
      <w:bodyDiv w:val="1"/>
      <w:marLeft w:val="0"/>
      <w:marRight w:val="0"/>
      <w:marTop w:val="0"/>
      <w:marBottom w:val="0"/>
      <w:divBdr>
        <w:top w:val="none" w:sz="0" w:space="0" w:color="auto"/>
        <w:left w:val="none" w:sz="0" w:space="0" w:color="auto"/>
        <w:bottom w:val="none" w:sz="0" w:space="0" w:color="auto"/>
        <w:right w:val="none" w:sz="0" w:space="0" w:color="auto"/>
      </w:divBdr>
    </w:div>
    <w:div w:id="1269853334">
      <w:bodyDiv w:val="1"/>
      <w:marLeft w:val="0"/>
      <w:marRight w:val="0"/>
      <w:marTop w:val="0"/>
      <w:marBottom w:val="0"/>
      <w:divBdr>
        <w:top w:val="none" w:sz="0" w:space="0" w:color="auto"/>
        <w:left w:val="none" w:sz="0" w:space="0" w:color="auto"/>
        <w:bottom w:val="none" w:sz="0" w:space="0" w:color="auto"/>
        <w:right w:val="none" w:sz="0" w:space="0" w:color="auto"/>
      </w:divBdr>
    </w:div>
    <w:div w:id="1601181164">
      <w:bodyDiv w:val="1"/>
      <w:marLeft w:val="0"/>
      <w:marRight w:val="0"/>
      <w:marTop w:val="0"/>
      <w:marBottom w:val="0"/>
      <w:divBdr>
        <w:top w:val="none" w:sz="0" w:space="0" w:color="auto"/>
        <w:left w:val="none" w:sz="0" w:space="0" w:color="auto"/>
        <w:bottom w:val="none" w:sz="0" w:space="0" w:color="auto"/>
        <w:right w:val="none" w:sz="0" w:space="0" w:color="auto"/>
      </w:divBdr>
    </w:div>
    <w:div w:id="1605072793">
      <w:bodyDiv w:val="1"/>
      <w:marLeft w:val="0"/>
      <w:marRight w:val="0"/>
      <w:marTop w:val="0"/>
      <w:marBottom w:val="0"/>
      <w:divBdr>
        <w:top w:val="none" w:sz="0" w:space="0" w:color="auto"/>
        <w:left w:val="none" w:sz="0" w:space="0" w:color="auto"/>
        <w:bottom w:val="none" w:sz="0" w:space="0" w:color="auto"/>
        <w:right w:val="none" w:sz="0" w:space="0" w:color="auto"/>
      </w:divBdr>
    </w:div>
    <w:div w:id="177039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efa.com/privacypolicy.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ademy@uefa.ch"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EFF10FC-291A-4B83-9291-45CB3C847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2566</Words>
  <Characters>14632</Characters>
  <Application>Microsoft Office Word</Application>
  <DocSecurity>0</DocSecurity>
  <Lines>121</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17164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2019-11-28T14:17:00Z</dcterms:created>
  <dcterms:modified xsi:type="dcterms:W3CDTF">2019-12-02T16:39:00Z</dcterms:modified>
</cp:coreProperties>
</file>