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4B06B" w14:textId="6B4E00F3" w:rsidR="007414D2" w:rsidRPr="008B44B2" w:rsidRDefault="004F45EE"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Pr>
          <w:color w:val="002782" w:themeColor="accent1" w:themeTint="E6"/>
          <w:sz w:val="92"/>
          <w:szCs w:val="92"/>
        </w:rPr>
        <w:t>Application form</w:t>
      </w:r>
      <w:r w:rsidR="005D07F6" w:rsidRPr="005D07F6">
        <w:rPr>
          <w:color w:val="002782" w:themeColor="accent1" w:themeTint="E6"/>
          <w:sz w:val="92"/>
          <w:szCs w:val="92"/>
        </w:rPr>
        <w:br/>
      </w:r>
      <w:r>
        <w:rPr>
          <w:color w:val="002782" w:themeColor="accent1" w:themeTint="E6"/>
          <w:sz w:val="60"/>
          <w:szCs w:val="60"/>
        </w:rPr>
        <w:t>2020/21 edition</w:t>
      </w:r>
    </w:p>
    <w:p w14:paraId="2B304FCA" w14:textId="77777777" w:rsidR="004F45EE" w:rsidRPr="00741BF4" w:rsidRDefault="004F45EE" w:rsidP="004F45EE">
      <w:pPr>
        <w:pStyle w:val="Heading1"/>
      </w:pPr>
      <w:r>
        <w:lastRenderedPageBreak/>
        <w:t>A</w:t>
      </w:r>
      <w:r w:rsidRPr="00741BF4">
        <w:t xml:space="preserve">pplication </w:t>
      </w:r>
      <w:r>
        <w:t>f</w:t>
      </w:r>
      <w:r w:rsidRPr="00741BF4">
        <w:t>orm</w:t>
      </w:r>
    </w:p>
    <w:p w14:paraId="7771BF30" w14:textId="4EFB973C" w:rsidR="004F45EE" w:rsidRPr="005D7B3D" w:rsidRDefault="004F45EE" w:rsidP="004F45EE">
      <w:pPr>
        <w:jc w:val="both"/>
        <w:rPr>
          <w:i/>
          <w:sz w:val="20"/>
        </w:rPr>
      </w:pPr>
      <w:r w:rsidRPr="005D7B3D">
        <w:rPr>
          <w:i/>
          <w:sz w:val="20"/>
        </w:rPr>
        <w:t xml:space="preserve">Please return the completed form to the UEFA </w:t>
      </w:r>
      <w:r>
        <w:rPr>
          <w:i/>
          <w:sz w:val="20"/>
        </w:rPr>
        <w:t>Academy team</w:t>
      </w:r>
      <w:r w:rsidRPr="005D7B3D">
        <w:rPr>
          <w:i/>
          <w:sz w:val="20"/>
        </w:rPr>
        <w:t xml:space="preserve">, together with </w:t>
      </w:r>
      <w:r w:rsidRPr="00D80E07">
        <w:rPr>
          <w:i/>
          <w:sz w:val="20"/>
        </w:rPr>
        <w:t xml:space="preserve">a passport-sized photo and the additional material described under section </w:t>
      </w:r>
      <w:r w:rsidR="00302CB1">
        <w:rPr>
          <w:i/>
          <w:sz w:val="20"/>
        </w:rPr>
        <w:t>8</w:t>
      </w:r>
      <w:r w:rsidRPr="00D80E07">
        <w:rPr>
          <w:i/>
          <w:sz w:val="20"/>
        </w:rPr>
        <w:t>.</w:t>
      </w:r>
    </w:p>
    <w:p w14:paraId="61C0873A" w14:textId="77777777" w:rsidR="004F45EE" w:rsidRPr="005D7B3D" w:rsidRDefault="004F45EE" w:rsidP="004F45EE">
      <w:pPr>
        <w:jc w:val="both"/>
        <w:rPr>
          <w:i/>
          <w:sz w:val="20"/>
        </w:rPr>
      </w:pPr>
    </w:p>
    <w:p w14:paraId="3210A067" w14:textId="430E82E0" w:rsidR="004F45EE" w:rsidRPr="005D7B3D" w:rsidRDefault="004F45EE" w:rsidP="004F45EE">
      <w:pPr>
        <w:jc w:val="both"/>
        <w:rPr>
          <w:i/>
          <w:sz w:val="20"/>
        </w:rPr>
      </w:pPr>
      <w:r w:rsidRPr="005D7B3D">
        <w:rPr>
          <w:i/>
          <w:sz w:val="20"/>
        </w:rPr>
        <w:t>Only fully completed forms will be accepted and included in the selection process. The application should reach</w:t>
      </w:r>
      <w:r>
        <w:rPr>
          <w:i/>
          <w:sz w:val="20"/>
        </w:rPr>
        <w:t xml:space="preserve"> the</w:t>
      </w:r>
      <w:r w:rsidRPr="005D7B3D">
        <w:rPr>
          <w:i/>
          <w:sz w:val="20"/>
        </w:rPr>
        <w:t xml:space="preserve"> </w:t>
      </w:r>
      <w:r w:rsidRPr="005D7B3D">
        <w:rPr>
          <w:sz w:val="20"/>
        </w:rPr>
        <w:t>UEFA</w:t>
      </w:r>
      <w:r>
        <w:rPr>
          <w:sz w:val="20"/>
        </w:rPr>
        <w:t xml:space="preserve"> Academy (</w:t>
      </w:r>
      <w:hyperlink r:id="rId10" w:history="1">
        <w:r w:rsidR="00BF49E6" w:rsidRPr="000F679E">
          <w:rPr>
            <w:rStyle w:val="Hyperlink"/>
            <w:sz w:val="20"/>
          </w:rPr>
          <w:t>academy@uefa.ch</w:t>
        </w:r>
      </w:hyperlink>
      <w:r>
        <w:rPr>
          <w:sz w:val="20"/>
        </w:rPr>
        <w:t>)</w:t>
      </w:r>
      <w:r w:rsidRPr="005D7B3D">
        <w:rPr>
          <w:sz w:val="20"/>
        </w:rPr>
        <w:t xml:space="preserve"> by</w:t>
      </w:r>
      <w:r>
        <w:rPr>
          <w:b/>
          <w:sz w:val="20"/>
        </w:rPr>
        <w:t xml:space="preserve"> 31 May</w:t>
      </w:r>
      <w:r w:rsidRPr="005D7B3D">
        <w:rPr>
          <w:b/>
          <w:sz w:val="20"/>
        </w:rPr>
        <w:t xml:space="preserve"> 20</w:t>
      </w:r>
      <w:r>
        <w:rPr>
          <w:b/>
          <w:sz w:val="20"/>
        </w:rPr>
        <w:t>20</w:t>
      </w:r>
      <w:r w:rsidRPr="005D7B3D">
        <w:rPr>
          <w:i/>
          <w:sz w:val="20"/>
        </w:rPr>
        <w:t>.</w:t>
      </w:r>
    </w:p>
    <w:p w14:paraId="42E64B36" w14:textId="77777777" w:rsidR="004F45EE" w:rsidRPr="006C0281" w:rsidRDefault="004F45EE" w:rsidP="004F45EE">
      <w:pPr>
        <w:rPr>
          <w:lang w:bidi="en-US"/>
        </w:rPr>
      </w:pPr>
    </w:p>
    <w:p w14:paraId="17E02E83" w14:textId="77777777" w:rsidR="004F45EE" w:rsidRPr="005D7B3D" w:rsidRDefault="004F45EE" w:rsidP="004F45EE">
      <w:pPr>
        <w:pStyle w:val="Heading2"/>
      </w:pPr>
      <w:r w:rsidRPr="005D7B3D">
        <w:t xml:space="preserve">1. Personal </w:t>
      </w:r>
      <w:r>
        <w:t>d</w:t>
      </w:r>
      <w:r w:rsidRPr="005D7B3D">
        <w:t>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4F45EE" w:rsidRPr="006C0281" w14:paraId="10C44FA9" w14:textId="77777777" w:rsidTr="004A0560">
        <w:trPr>
          <w:trHeight w:val="567"/>
        </w:trPr>
        <w:tc>
          <w:tcPr>
            <w:tcW w:w="2093" w:type="dxa"/>
            <w:vAlign w:val="center"/>
          </w:tcPr>
          <w:p w14:paraId="0E650D8B" w14:textId="77777777" w:rsidR="004F45EE" w:rsidRPr="005D7B3D" w:rsidRDefault="004F45EE" w:rsidP="004A0560">
            <w:pPr>
              <w:tabs>
                <w:tab w:val="left" w:pos="1448"/>
                <w:tab w:val="left" w:pos="3801"/>
                <w:tab w:val="left" w:pos="4163"/>
                <w:tab w:val="left" w:pos="4887"/>
                <w:tab w:val="left" w:pos="6335"/>
              </w:tabs>
              <w:rPr>
                <w:b/>
                <w:sz w:val="20"/>
              </w:rPr>
            </w:pPr>
            <w:r w:rsidRPr="005D7B3D">
              <w:rPr>
                <w:rFonts w:cs="Arial"/>
                <w:b/>
                <w:sz w:val="20"/>
              </w:rPr>
              <w:t>Surname:</w:t>
            </w:r>
          </w:p>
        </w:tc>
        <w:tc>
          <w:tcPr>
            <w:tcW w:w="2551" w:type="dxa"/>
            <w:vAlign w:val="center"/>
          </w:tcPr>
          <w:p w14:paraId="55C53894" w14:textId="77777777" w:rsidR="004F45EE" w:rsidRPr="005D7B3D" w:rsidRDefault="004F45EE" w:rsidP="004A0560">
            <w:pPr>
              <w:tabs>
                <w:tab w:val="left" w:pos="1448"/>
                <w:tab w:val="left" w:pos="3801"/>
                <w:tab w:val="left" w:pos="4163"/>
                <w:tab w:val="left" w:pos="4887"/>
                <w:tab w:val="left" w:pos="6335"/>
              </w:tabs>
              <w:rPr>
                <w:b/>
                <w:sz w:val="20"/>
              </w:rPr>
            </w:pPr>
            <w:r w:rsidRPr="005D7B3D">
              <w:rPr>
                <w:b/>
                <w:sz w:val="20"/>
              </w:rPr>
              <w:fldChar w:fldCharType="begin">
                <w:ffData>
                  <w:name w:val="Nom"/>
                  <w:enabled/>
                  <w:calcOnExit w:val="0"/>
                  <w:textInput>
                    <w:default w:val="Click here to add text"/>
                  </w:textInput>
                </w:ffData>
              </w:fldChar>
            </w:r>
            <w:r w:rsidRPr="005D7B3D">
              <w:rPr>
                <w:b/>
                <w:sz w:val="20"/>
              </w:rPr>
              <w:instrText xml:space="preserve"> </w:instrText>
            </w:r>
            <w:bookmarkStart w:id="0" w:name="Nom"/>
            <w:r w:rsidRPr="005D7B3D">
              <w:rPr>
                <w:b/>
                <w:sz w:val="20"/>
              </w:rPr>
              <w:instrText xml:space="preserve">FORMTEXT </w:instrText>
            </w:r>
            <w:r w:rsidRPr="005D7B3D">
              <w:rPr>
                <w:b/>
                <w:sz w:val="20"/>
              </w:rPr>
            </w:r>
            <w:r w:rsidRPr="005D7B3D">
              <w:rPr>
                <w:b/>
                <w:sz w:val="20"/>
              </w:rPr>
              <w:fldChar w:fldCharType="separate"/>
            </w:r>
            <w:r w:rsidRPr="005D7B3D">
              <w:rPr>
                <w:b/>
                <w:noProof/>
                <w:sz w:val="20"/>
              </w:rPr>
              <w:t>Click here to add text</w:t>
            </w:r>
            <w:r w:rsidRPr="005D7B3D">
              <w:rPr>
                <w:b/>
                <w:sz w:val="20"/>
              </w:rPr>
              <w:fldChar w:fldCharType="end"/>
            </w:r>
            <w:bookmarkEnd w:id="0"/>
            <w:r w:rsidRPr="005D7B3D">
              <w:rPr>
                <w:b/>
                <w:sz w:val="20"/>
              </w:rPr>
              <w:t xml:space="preserve"> </w:t>
            </w:r>
          </w:p>
        </w:tc>
        <w:tc>
          <w:tcPr>
            <w:tcW w:w="709" w:type="dxa"/>
            <w:vAlign w:val="center"/>
          </w:tcPr>
          <w:p w14:paraId="0A18709E" w14:textId="77777777" w:rsidR="004F45EE" w:rsidRPr="005D7B3D" w:rsidRDefault="004F45EE" w:rsidP="004A0560">
            <w:pPr>
              <w:tabs>
                <w:tab w:val="left" w:pos="1448"/>
                <w:tab w:val="left" w:pos="3801"/>
                <w:tab w:val="left" w:pos="4163"/>
                <w:tab w:val="left" w:pos="4887"/>
                <w:tab w:val="left" w:pos="6335"/>
              </w:tabs>
              <w:ind w:left="176"/>
              <w:rPr>
                <w:b/>
                <w:sz w:val="20"/>
              </w:rPr>
            </w:pPr>
          </w:p>
        </w:tc>
        <w:tc>
          <w:tcPr>
            <w:tcW w:w="2268" w:type="dxa"/>
            <w:vAlign w:val="center"/>
          </w:tcPr>
          <w:p w14:paraId="66A5119F" w14:textId="77777777" w:rsidR="004F45EE" w:rsidRPr="005D7B3D" w:rsidRDefault="004F45EE" w:rsidP="004A0560">
            <w:pPr>
              <w:tabs>
                <w:tab w:val="left" w:pos="1448"/>
                <w:tab w:val="left" w:pos="3801"/>
                <w:tab w:val="left" w:pos="4163"/>
                <w:tab w:val="left" w:pos="4887"/>
                <w:tab w:val="left" w:pos="6335"/>
              </w:tabs>
              <w:rPr>
                <w:b/>
                <w:sz w:val="20"/>
              </w:rPr>
            </w:pPr>
            <w:r w:rsidRPr="005D7B3D">
              <w:rPr>
                <w:rFonts w:cs="Arial"/>
                <w:b/>
                <w:sz w:val="20"/>
              </w:rPr>
              <w:t>First name:</w:t>
            </w:r>
          </w:p>
        </w:tc>
        <w:tc>
          <w:tcPr>
            <w:tcW w:w="2552" w:type="dxa"/>
            <w:vAlign w:val="center"/>
          </w:tcPr>
          <w:p w14:paraId="65A1F1C0" w14:textId="77777777" w:rsidR="004F45EE" w:rsidRPr="005D7B3D" w:rsidRDefault="004F45EE" w:rsidP="004A0560">
            <w:pPr>
              <w:tabs>
                <w:tab w:val="left" w:pos="1448"/>
                <w:tab w:val="left" w:pos="3801"/>
                <w:tab w:val="left" w:pos="4163"/>
                <w:tab w:val="left" w:pos="4887"/>
                <w:tab w:val="left" w:pos="6335"/>
              </w:tabs>
              <w:rPr>
                <w:b/>
                <w:sz w:val="20"/>
              </w:rPr>
            </w:pPr>
            <w:r w:rsidRPr="005D7B3D">
              <w:rPr>
                <w:b/>
                <w:sz w:val="20"/>
              </w:rPr>
              <w:fldChar w:fldCharType="begin">
                <w:ffData>
                  <w:name w:val="Prénom"/>
                  <w:enabled/>
                  <w:calcOnExit w:val="0"/>
                  <w:textInput>
                    <w:default w:val="Click here to add text"/>
                    <w:maxLength w:val="60"/>
                  </w:textInput>
                </w:ffData>
              </w:fldChar>
            </w:r>
            <w:bookmarkStart w:id="1" w:name="Prénom"/>
            <w:r w:rsidRPr="005D7B3D">
              <w:rPr>
                <w:b/>
                <w:sz w:val="20"/>
              </w:rPr>
              <w:instrText xml:space="preserve"> FORMTEXT </w:instrText>
            </w:r>
            <w:r w:rsidRPr="005D7B3D">
              <w:rPr>
                <w:b/>
                <w:sz w:val="20"/>
              </w:rPr>
            </w:r>
            <w:r w:rsidRPr="005D7B3D">
              <w:rPr>
                <w:b/>
                <w:sz w:val="20"/>
              </w:rPr>
              <w:fldChar w:fldCharType="separate"/>
            </w:r>
            <w:r w:rsidRPr="005D7B3D">
              <w:rPr>
                <w:b/>
                <w:noProof/>
                <w:sz w:val="20"/>
              </w:rPr>
              <w:t>Click here to add text</w:t>
            </w:r>
            <w:r w:rsidRPr="005D7B3D">
              <w:rPr>
                <w:b/>
                <w:sz w:val="20"/>
              </w:rPr>
              <w:fldChar w:fldCharType="end"/>
            </w:r>
            <w:bookmarkEnd w:id="1"/>
          </w:p>
        </w:tc>
      </w:tr>
      <w:tr w:rsidR="004F45EE" w:rsidRPr="006C0281" w14:paraId="33985B47" w14:textId="77777777" w:rsidTr="004A0560">
        <w:trPr>
          <w:trHeight w:val="567"/>
        </w:trPr>
        <w:tc>
          <w:tcPr>
            <w:tcW w:w="2093" w:type="dxa"/>
            <w:vAlign w:val="center"/>
          </w:tcPr>
          <w:p w14:paraId="5630B200"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Date of birth:</w:t>
            </w:r>
          </w:p>
        </w:tc>
        <w:tc>
          <w:tcPr>
            <w:tcW w:w="2551" w:type="dxa"/>
            <w:vAlign w:val="center"/>
          </w:tcPr>
          <w:p w14:paraId="25299F44"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None"/>
                  <w:enabled/>
                  <w:calcOnExit w:val="0"/>
                  <w:textInput>
                    <w:default w:val="DD.MM.YYYY"/>
                  </w:textInput>
                </w:ffData>
              </w:fldChar>
            </w:r>
            <w:bookmarkStart w:id="2" w:name="None"/>
            <w:r w:rsidRPr="005D7B3D">
              <w:rPr>
                <w:sz w:val="20"/>
              </w:rPr>
              <w:instrText xml:space="preserve"> FORMTEXT </w:instrText>
            </w:r>
            <w:r w:rsidRPr="005D7B3D">
              <w:rPr>
                <w:sz w:val="20"/>
              </w:rPr>
            </w:r>
            <w:r w:rsidRPr="005D7B3D">
              <w:rPr>
                <w:sz w:val="20"/>
              </w:rPr>
              <w:fldChar w:fldCharType="separate"/>
            </w:r>
            <w:r w:rsidRPr="005D7B3D">
              <w:rPr>
                <w:noProof/>
                <w:sz w:val="20"/>
              </w:rPr>
              <w:t>DD.MM.YYYY</w:t>
            </w:r>
            <w:r w:rsidRPr="005D7B3D">
              <w:rPr>
                <w:sz w:val="20"/>
              </w:rPr>
              <w:fldChar w:fldCharType="end"/>
            </w:r>
            <w:bookmarkEnd w:id="2"/>
          </w:p>
        </w:tc>
        <w:tc>
          <w:tcPr>
            <w:tcW w:w="709" w:type="dxa"/>
            <w:vAlign w:val="center"/>
          </w:tcPr>
          <w:p w14:paraId="48CFB172" w14:textId="77777777" w:rsidR="004F45EE" w:rsidRPr="005D7B3D" w:rsidRDefault="004F45EE" w:rsidP="004A0560">
            <w:pPr>
              <w:tabs>
                <w:tab w:val="left" w:pos="1448"/>
                <w:tab w:val="left" w:pos="3801"/>
                <w:tab w:val="left" w:pos="4163"/>
                <w:tab w:val="left" w:pos="4887"/>
                <w:tab w:val="left" w:pos="6335"/>
              </w:tabs>
              <w:ind w:left="176"/>
              <w:rPr>
                <w:sz w:val="20"/>
              </w:rPr>
            </w:pPr>
          </w:p>
        </w:tc>
        <w:tc>
          <w:tcPr>
            <w:tcW w:w="2268" w:type="dxa"/>
            <w:vAlign w:val="center"/>
          </w:tcPr>
          <w:p w14:paraId="62D72FAA"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Nationality:</w:t>
            </w:r>
          </w:p>
        </w:tc>
        <w:tc>
          <w:tcPr>
            <w:tcW w:w="2552" w:type="dxa"/>
            <w:vAlign w:val="center"/>
          </w:tcPr>
          <w:p w14:paraId="744C7102"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Nationalité"/>
                  <w:enabled/>
                  <w:calcOnExit w:val="0"/>
                  <w:textInput>
                    <w:default w:val="Click here to add text"/>
                  </w:textInput>
                </w:ffData>
              </w:fldChar>
            </w:r>
            <w:bookmarkStart w:id="3" w:name="Nationalité"/>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bookmarkEnd w:id="3"/>
          </w:p>
        </w:tc>
      </w:tr>
      <w:tr w:rsidR="004F45EE" w:rsidRPr="006C0281" w14:paraId="4F46F62C" w14:textId="77777777" w:rsidTr="004A0560">
        <w:trPr>
          <w:trHeight w:val="567"/>
        </w:trPr>
        <w:tc>
          <w:tcPr>
            <w:tcW w:w="2093" w:type="dxa"/>
            <w:vAlign w:val="center"/>
          </w:tcPr>
          <w:p w14:paraId="76F28EE0"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Home address:</w:t>
            </w:r>
          </w:p>
        </w:tc>
        <w:tc>
          <w:tcPr>
            <w:tcW w:w="2551" w:type="dxa"/>
            <w:vAlign w:val="center"/>
          </w:tcPr>
          <w:p w14:paraId="526030A5"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c>
          <w:tcPr>
            <w:tcW w:w="709" w:type="dxa"/>
            <w:vAlign w:val="center"/>
          </w:tcPr>
          <w:p w14:paraId="4F36FACA" w14:textId="77777777" w:rsidR="004F45EE" w:rsidRPr="005D7B3D" w:rsidRDefault="004F45EE" w:rsidP="004A0560">
            <w:pPr>
              <w:tabs>
                <w:tab w:val="left" w:pos="1448"/>
                <w:tab w:val="left" w:pos="3801"/>
                <w:tab w:val="left" w:pos="4163"/>
                <w:tab w:val="left" w:pos="4887"/>
                <w:tab w:val="left" w:pos="6335"/>
              </w:tabs>
              <w:ind w:left="176"/>
              <w:rPr>
                <w:sz w:val="20"/>
              </w:rPr>
            </w:pPr>
          </w:p>
        </w:tc>
        <w:tc>
          <w:tcPr>
            <w:tcW w:w="2268" w:type="dxa"/>
            <w:vAlign w:val="center"/>
          </w:tcPr>
          <w:p w14:paraId="0B3FF0DA"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Country:</w:t>
            </w:r>
          </w:p>
        </w:tc>
        <w:tc>
          <w:tcPr>
            <w:tcW w:w="2552" w:type="dxa"/>
            <w:vAlign w:val="center"/>
          </w:tcPr>
          <w:p w14:paraId="2F078A07"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r>
      <w:tr w:rsidR="004F45EE" w:rsidRPr="006C0281" w14:paraId="4562B4B0" w14:textId="77777777" w:rsidTr="004A0560">
        <w:trPr>
          <w:trHeight w:val="567"/>
        </w:trPr>
        <w:tc>
          <w:tcPr>
            <w:tcW w:w="2093" w:type="dxa"/>
            <w:vAlign w:val="center"/>
          </w:tcPr>
          <w:p w14:paraId="705EE8B2"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Telephone (mobile):</w:t>
            </w:r>
          </w:p>
        </w:tc>
        <w:tc>
          <w:tcPr>
            <w:tcW w:w="2551" w:type="dxa"/>
            <w:vAlign w:val="center"/>
          </w:tcPr>
          <w:p w14:paraId="0411F864"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c>
          <w:tcPr>
            <w:tcW w:w="709" w:type="dxa"/>
            <w:vAlign w:val="center"/>
          </w:tcPr>
          <w:p w14:paraId="4072D464" w14:textId="77777777" w:rsidR="004F45EE" w:rsidRPr="005D7B3D" w:rsidRDefault="004F45EE" w:rsidP="004A0560">
            <w:pPr>
              <w:tabs>
                <w:tab w:val="left" w:pos="1448"/>
                <w:tab w:val="left" w:pos="3801"/>
                <w:tab w:val="left" w:pos="4163"/>
                <w:tab w:val="left" w:pos="4887"/>
                <w:tab w:val="left" w:pos="6335"/>
              </w:tabs>
              <w:ind w:left="176"/>
              <w:rPr>
                <w:sz w:val="20"/>
              </w:rPr>
            </w:pPr>
          </w:p>
        </w:tc>
        <w:tc>
          <w:tcPr>
            <w:tcW w:w="2268" w:type="dxa"/>
            <w:vAlign w:val="center"/>
          </w:tcPr>
          <w:p w14:paraId="104AE5C9"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t>Email:</w:t>
            </w:r>
          </w:p>
        </w:tc>
        <w:tc>
          <w:tcPr>
            <w:tcW w:w="2552" w:type="dxa"/>
            <w:vAlign w:val="center"/>
          </w:tcPr>
          <w:p w14:paraId="245E0140"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r>
      <w:tr w:rsidR="004F45EE" w:rsidRPr="006C0281" w14:paraId="75040575" w14:textId="77777777" w:rsidTr="004A0560">
        <w:trPr>
          <w:trHeight w:val="964"/>
        </w:trPr>
        <w:tc>
          <w:tcPr>
            <w:tcW w:w="5353" w:type="dxa"/>
            <w:gridSpan w:val="3"/>
            <w:vAlign w:val="center"/>
          </w:tcPr>
          <w:p w14:paraId="76BAA5DE"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szCs w:val="20"/>
              </w:rPr>
              <w:t>Additional information (allergies, dietary requests, accessibility requirements, etc.):</w:t>
            </w:r>
          </w:p>
        </w:tc>
        <w:tc>
          <w:tcPr>
            <w:tcW w:w="4820" w:type="dxa"/>
            <w:gridSpan w:val="2"/>
            <w:vAlign w:val="center"/>
          </w:tcPr>
          <w:p w14:paraId="717A1EFF"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r>
    </w:tbl>
    <w:p w14:paraId="36525E34" w14:textId="77777777" w:rsidR="004F45EE" w:rsidRPr="005D7B3D" w:rsidRDefault="004F45EE" w:rsidP="004F45EE">
      <w:pPr>
        <w:pStyle w:val="Heading2"/>
      </w:pPr>
    </w:p>
    <w:p w14:paraId="10F4BEBF" w14:textId="77777777" w:rsidR="004F45EE" w:rsidRPr="006C0281" w:rsidRDefault="004F45EE" w:rsidP="004F45EE">
      <w:pPr>
        <w:pStyle w:val="Heading2"/>
      </w:pPr>
      <w:r w:rsidRPr="005D7B3D">
        <w:t xml:space="preserve">2. Applicant’s </w:t>
      </w:r>
      <w:r>
        <w:t>organisation</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4F45EE" w:rsidRPr="006C0281" w14:paraId="22A1ABCC" w14:textId="77777777" w:rsidTr="004A0560">
        <w:trPr>
          <w:trHeight w:val="567"/>
        </w:trPr>
        <w:tc>
          <w:tcPr>
            <w:tcW w:w="2093" w:type="dxa"/>
            <w:vAlign w:val="center"/>
          </w:tcPr>
          <w:p w14:paraId="18464E4D" w14:textId="77777777" w:rsidR="004F45EE" w:rsidRPr="005D7B3D" w:rsidRDefault="004F45EE" w:rsidP="004A0560">
            <w:pPr>
              <w:tabs>
                <w:tab w:val="left" w:pos="1448"/>
                <w:tab w:val="left" w:pos="3801"/>
                <w:tab w:val="left" w:pos="4163"/>
                <w:tab w:val="left" w:pos="4887"/>
                <w:tab w:val="left" w:pos="6335"/>
              </w:tabs>
              <w:rPr>
                <w:b/>
                <w:sz w:val="20"/>
              </w:rPr>
            </w:pPr>
            <w:r>
              <w:rPr>
                <w:b/>
                <w:sz w:val="20"/>
              </w:rPr>
              <w:t>Name</w:t>
            </w:r>
            <w:r w:rsidRPr="005D7B3D">
              <w:rPr>
                <w:b/>
                <w:sz w:val="20"/>
              </w:rPr>
              <w:t>:</w:t>
            </w:r>
          </w:p>
        </w:tc>
        <w:tc>
          <w:tcPr>
            <w:tcW w:w="2551" w:type="dxa"/>
            <w:vAlign w:val="center"/>
          </w:tcPr>
          <w:p w14:paraId="5C369A31" w14:textId="77777777" w:rsidR="004F45EE" w:rsidRPr="005D7B3D" w:rsidRDefault="004F45EE" w:rsidP="004A0560">
            <w:pPr>
              <w:tabs>
                <w:tab w:val="left" w:pos="1448"/>
                <w:tab w:val="left" w:pos="3801"/>
                <w:tab w:val="left" w:pos="4163"/>
                <w:tab w:val="left" w:pos="4887"/>
                <w:tab w:val="left" w:pos="6335"/>
              </w:tabs>
              <w:rPr>
                <w:b/>
                <w:sz w:val="20"/>
              </w:rPr>
            </w:pPr>
            <w:r w:rsidRPr="005D7B3D">
              <w:rPr>
                <w:b/>
                <w:sz w:val="20"/>
              </w:rPr>
              <w:fldChar w:fldCharType="begin">
                <w:ffData>
                  <w:name w:val="Université"/>
                  <w:enabled/>
                  <w:calcOnExit w:val="0"/>
                  <w:textInput>
                    <w:default w:val="Click here to add text"/>
                  </w:textInput>
                </w:ffData>
              </w:fldChar>
            </w:r>
            <w:r w:rsidRPr="005D7B3D">
              <w:rPr>
                <w:b/>
                <w:sz w:val="20"/>
              </w:rPr>
              <w:instrText xml:space="preserve"> FORMTEXT </w:instrText>
            </w:r>
            <w:r w:rsidRPr="005D7B3D">
              <w:rPr>
                <w:b/>
                <w:sz w:val="20"/>
              </w:rPr>
            </w:r>
            <w:r w:rsidRPr="005D7B3D">
              <w:rPr>
                <w:b/>
                <w:sz w:val="20"/>
              </w:rPr>
              <w:fldChar w:fldCharType="separate"/>
            </w:r>
            <w:r w:rsidRPr="005D7B3D">
              <w:rPr>
                <w:b/>
                <w:noProof/>
                <w:sz w:val="20"/>
              </w:rPr>
              <w:t>Click here to add text</w:t>
            </w:r>
            <w:r w:rsidRPr="005D7B3D">
              <w:rPr>
                <w:b/>
                <w:sz w:val="20"/>
              </w:rPr>
              <w:fldChar w:fldCharType="end"/>
            </w:r>
          </w:p>
        </w:tc>
        <w:tc>
          <w:tcPr>
            <w:tcW w:w="709" w:type="dxa"/>
          </w:tcPr>
          <w:p w14:paraId="35C628D0" w14:textId="77777777" w:rsidR="004F45EE" w:rsidRPr="005D7B3D" w:rsidRDefault="004F45EE" w:rsidP="004A0560">
            <w:pPr>
              <w:tabs>
                <w:tab w:val="left" w:pos="1448"/>
                <w:tab w:val="left" w:pos="3801"/>
                <w:tab w:val="left" w:pos="4163"/>
                <w:tab w:val="left" w:pos="4887"/>
                <w:tab w:val="left" w:pos="6335"/>
              </w:tabs>
              <w:jc w:val="both"/>
              <w:rPr>
                <w:sz w:val="20"/>
              </w:rPr>
            </w:pPr>
          </w:p>
        </w:tc>
        <w:tc>
          <w:tcPr>
            <w:tcW w:w="2268" w:type="dxa"/>
            <w:vAlign w:val="center"/>
          </w:tcPr>
          <w:p w14:paraId="0E187354"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Country</w:t>
            </w:r>
            <w:r>
              <w:rPr>
                <w:rFonts w:cs="Arial"/>
                <w:sz w:val="20"/>
              </w:rPr>
              <w:t>:</w:t>
            </w:r>
          </w:p>
        </w:tc>
        <w:tc>
          <w:tcPr>
            <w:tcW w:w="2552" w:type="dxa"/>
            <w:vAlign w:val="center"/>
          </w:tcPr>
          <w:p w14:paraId="5B0D2718"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FacultéDépartement"/>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r>
      <w:tr w:rsidR="004F45EE" w:rsidRPr="006C0281" w14:paraId="06513890" w14:textId="77777777" w:rsidTr="004A0560">
        <w:trPr>
          <w:trHeight w:val="567"/>
        </w:trPr>
        <w:tc>
          <w:tcPr>
            <w:tcW w:w="2093" w:type="dxa"/>
            <w:vAlign w:val="center"/>
          </w:tcPr>
          <w:p w14:paraId="2F48700D" w14:textId="77777777" w:rsidR="004F45EE" w:rsidRPr="005D7B3D" w:rsidRDefault="004F45EE" w:rsidP="004A0560">
            <w:pPr>
              <w:tabs>
                <w:tab w:val="left" w:pos="1448"/>
                <w:tab w:val="left" w:pos="3801"/>
                <w:tab w:val="left" w:pos="4163"/>
                <w:tab w:val="left" w:pos="4887"/>
                <w:tab w:val="left" w:pos="6335"/>
              </w:tabs>
              <w:rPr>
                <w:b/>
                <w:sz w:val="20"/>
              </w:rPr>
            </w:pPr>
            <w:r w:rsidRPr="005D7B3D">
              <w:rPr>
                <w:sz w:val="20"/>
              </w:rPr>
              <w:t>Address:</w:t>
            </w:r>
          </w:p>
        </w:tc>
        <w:tc>
          <w:tcPr>
            <w:tcW w:w="2551" w:type="dxa"/>
            <w:vAlign w:val="center"/>
          </w:tcPr>
          <w:p w14:paraId="08FF6C61"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Adresse"/>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c>
          <w:tcPr>
            <w:tcW w:w="709" w:type="dxa"/>
          </w:tcPr>
          <w:p w14:paraId="49ED8DEB" w14:textId="77777777" w:rsidR="004F45EE" w:rsidRPr="005D7B3D" w:rsidRDefault="004F45EE" w:rsidP="004A0560">
            <w:pPr>
              <w:tabs>
                <w:tab w:val="left" w:pos="1448"/>
                <w:tab w:val="left" w:pos="3801"/>
                <w:tab w:val="left" w:pos="4163"/>
                <w:tab w:val="left" w:pos="4887"/>
                <w:tab w:val="left" w:pos="6335"/>
              </w:tabs>
              <w:jc w:val="both"/>
              <w:rPr>
                <w:sz w:val="20"/>
              </w:rPr>
            </w:pPr>
          </w:p>
        </w:tc>
        <w:tc>
          <w:tcPr>
            <w:tcW w:w="2268" w:type="dxa"/>
            <w:vAlign w:val="center"/>
          </w:tcPr>
          <w:p w14:paraId="396A518E" w14:textId="77777777" w:rsidR="004F45EE" w:rsidRPr="005D7B3D" w:rsidRDefault="004F45EE" w:rsidP="004A0560">
            <w:pPr>
              <w:tabs>
                <w:tab w:val="left" w:pos="1448"/>
                <w:tab w:val="left" w:pos="3801"/>
                <w:tab w:val="left" w:pos="4163"/>
                <w:tab w:val="left" w:pos="4887"/>
                <w:tab w:val="left" w:pos="6335"/>
              </w:tabs>
              <w:rPr>
                <w:b/>
                <w:sz w:val="20"/>
              </w:rPr>
            </w:pPr>
            <w:r w:rsidRPr="002473C2">
              <w:rPr>
                <w:sz w:val="20"/>
              </w:rPr>
              <w:t>Email:</w:t>
            </w:r>
          </w:p>
        </w:tc>
        <w:tc>
          <w:tcPr>
            <w:tcW w:w="2552" w:type="dxa"/>
            <w:vAlign w:val="center"/>
          </w:tcPr>
          <w:p w14:paraId="3EC77E9E"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Pays"/>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r>
      <w:tr w:rsidR="004F45EE" w:rsidRPr="006C0281" w14:paraId="57829686" w14:textId="77777777" w:rsidTr="004A0560">
        <w:trPr>
          <w:gridAfter w:val="2"/>
          <w:wAfter w:w="4820" w:type="dxa"/>
          <w:trHeight w:val="567"/>
        </w:trPr>
        <w:tc>
          <w:tcPr>
            <w:tcW w:w="2093" w:type="dxa"/>
            <w:vAlign w:val="center"/>
          </w:tcPr>
          <w:p w14:paraId="74F39286" w14:textId="77777777" w:rsidR="004F45EE" w:rsidRPr="005D7B3D" w:rsidRDefault="004F45EE" w:rsidP="004A0560">
            <w:pPr>
              <w:tabs>
                <w:tab w:val="left" w:pos="1448"/>
                <w:tab w:val="left" w:pos="3801"/>
                <w:tab w:val="left" w:pos="4163"/>
                <w:tab w:val="left" w:pos="4887"/>
                <w:tab w:val="left" w:pos="6335"/>
              </w:tabs>
              <w:rPr>
                <w:sz w:val="20"/>
              </w:rPr>
            </w:pPr>
            <w:r w:rsidRPr="005D7B3D">
              <w:rPr>
                <w:rFonts w:cs="Arial"/>
                <w:sz w:val="20"/>
              </w:rPr>
              <w:t>Telephone</w:t>
            </w:r>
            <w:r w:rsidRPr="005D7B3D">
              <w:rPr>
                <w:sz w:val="20"/>
              </w:rPr>
              <w:t>:</w:t>
            </w:r>
          </w:p>
        </w:tc>
        <w:tc>
          <w:tcPr>
            <w:tcW w:w="2551" w:type="dxa"/>
            <w:vAlign w:val="center"/>
          </w:tcPr>
          <w:p w14:paraId="3F4910F2" w14:textId="77777777" w:rsidR="004F45EE" w:rsidRPr="005D7B3D" w:rsidRDefault="004F45EE" w:rsidP="004A0560">
            <w:pPr>
              <w:tabs>
                <w:tab w:val="left" w:pos="1448"/>
                <w:tab w:val="left" w:pos="3801"/>
                <w:tab w:val="left" w:pos="4163"/>
                <w:tab w:val="left" w:pos="4887"/>
                <w:tab w:val="left" w:pos="6335"/>
              </w:tabs>
              <w:rPr>
                <w:sz w:val="20"/>
              </w:rPr>
            </w:pPr>
            <w:r w:rsidRPr="005D7B3D">
              <w:rPr>
                <w:sz w:val="20"/>
              </w:rPr>
              <w:fldChar w:fldCharType="begin">
                <w:ffData>
                  <w:name w:val="Téléphone"/>
                  <w:enabled/>
                  <w:calcOnExit w:val="0"/>
                  <w:textInput>
                    <w:default w:val="Click here to add text"/>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Click here to add text</w:t>
            </w:r>
            <w:r w:rsidRPr="005D7B3D">
              <w:rPr>
                <w:sz w:val="20"/>
              </w:rPr>
              <w:fldChar w:fldCharType="end"/>
            </w:r>
          </w:p>
        </w:tc>
        <w:tc>
          <w:tcPr>
            <w:tcW w:w="709" w:type="dxa"/>
          </w:tcPr>
          <w:p w14:paraId="711BEDE6" w14:textId="77777777" w:rsidR="004F45EE" w:rsidRPr="005D7B3D" w:rsidRDefault="004F45EE" w:rsidP="004A0560">
            <w:pPr>
              <w:tabs>
                <w:tab w:val="left" w:pos="1448"/>
                <w:tab w:val="left" w:pos="3801"/>
                <w:tab w:val="left" w:pos="4163"/>
                <w:tab w:val="left" w:pos="4887"/>
                <w:tab w:val="left" w:pos="6335"/>
              </w:tabs>
              <w:jc w:val="both"/>
              <w:rPr>
                <w:sz w:val="20"/>
              </w:rPr>
            </w:pPr>
          </w:p>
        </w:tc>
      </w:tr>
    </w:tbl>
    <w:p w14:paraId="5454B5BE" w14:textId="77777777" w:rsidR="004F45EE" w:rsidRDefault="004F45EE" w:rsidP="004F45EE">
      <w:pPr>
        <w:rPr>
          <w:lang w:bidi="en-US"/>
        </w:rPr>
      </w:pPr>
    </w:p>
    <w:p w14:paraId="695FB5D9" w14:textId="77777777" w:rsidR="004F45EE" w:rsidRDefault="004F45EE" w:rsidP="004F45EE">
      <w:pPr>
        <w:rPr>
          <w:lang w:bidi="en-US"/>
        </w:rPr>
      </w:pPr>
    </w:p>
    <w:p w14:paraId="292A7AD4" w14:textId="77777777" w:rsidR="004F45EE" w:rsidRDefault="004F45EE" w:rsidP="004F45EE">
      <w:pPr>
        <w:rPr>
          <w:lang w:bidi="en-US"/>
        </w:rPr>
      </w:pPr>
    </w:p>
    <w:p w14:paraId="49468CA7" w14:textId="77777777" w:rsidR="004F45EE" w:rsidRDefault="004F45EE" w:rsidP="004F45EE">
      <w:pPr>
        <w:rPr>
          <w:lang w:bidi="en-US"/>
        </w:rPr>
      </w:pPr>
    </w:p>
    <w:p w14:paraId="2710EDDA" w14:textId="77777777" w:rsidR="004F45EE" w:rsidRDefault="004F45EE" w:rsidP="004F45EE">
      <w:pPr>
        <w:rPr>
          <w:lang w:bidi="en-US"/>
        </w:rPr>
      </w:pPr>
    </w:p>
    <w:p w14:paraId="3717B94B" w14:textId="77777777" w:rsidR="004F45EE" w:rsidRDefault="004F45EE" w:rsidP="004F45EE">
      <w:pPr>
        <w:rPr>
          <w:lang w:bidi="en-US"/>
        </w:rPr>
      </w:pPr>
    </w:p>
    <w:p w14:paraId="4F959A83" w14:textId="77777777" w:rsidR="004F45EE" w:rsidRDefault="004F45EE" w:rsidP="004F45EE">
      <w:pPr>
        <w:rPr>
          <w:lang w:bidi="en-US"/>
        </w:rPr>
      </w:pPr>
    </w:p>
    <w:p w14:paraId="1EE65488" w14:textId="77777777" w:rsidR="004F45EE" w:rsidRDefault="004F45EE" w:rsidP="004F45EE">
      <w:pPr>
        <w:rPr>
          <w:lang w:bidi="en-US"/>
        </w:rPr>
      </w:pPr>
    </w:p>
    <w:p w14:paraId="59BC2B22" w14:textId="77777777" w:rsidR="004F45EE" w:rsidRDefault="004F45EE" w:rsidP="004F45EE">
      <w:pPr>
        <w:rPr>
          <w:lang w:bidi="en-US"/>
        </w:rPr>
      </w:pPr>
    </w:p>
    <w:p w14:paraId="147FA2BF" w14:textId="77777777" w:rsidR="004F45EE" w:rsidRDefault="004F45EE" w:rsidP="004F45EE">
      <w:pPr>
        <w:rPr>
          <w:lang w:bidi="en-US"/>
        </w:rPr>
      </w:pPr>
    </w:p>
    <w:p w14:paraId="4C49AAAA" w14:textId="77777777" w:rsidR="004F45EE" w:rsidRDefault="004F45EE" w:rsidP="004F45EE">
      <w:pPr>
        <w:rPr>
          <w:lang w:bidi="en-US"/>
        </w:rPr>
      </w:pPr>
    </w:p>
    <w:p w14:paraId="463BE5F2" w14:textId="77777777" w:rsidR="004F45EE" w:rsidRDefault="004F45EE" w:rsidP="004F45EE">
      <w:pPr>
        <w:rPr>
          <w:lang w:bidi="en-US"/>
        </w:rPr>
      </w:pPr>
    </w:p>
    <w:p w14:paraId="7CC366AA" w14:textId="77777777" w:rsidR="004F45EE" w:rsidRDefault="004F45EE" w:rsidP="004F45EE">
      <w:pPr>
        <w:rPr>
          <w:lang w:bidi="en-US"/>
        </w:rPr>
      </w:pPr>
    </w:p>
    <w:p w14:paraId="7DF7E6C4" w14:textId="77777777" w:rsidR="004F45EE" w:rsidRDefault="004F45EE" w:rsidP="004F45EE">
      <w:pPr>
        <w:rPr>
          <w:lang w:bidi="en-US"/>
        </w:rPr>
      </w:pPr>
    </w:p>
    <w:p w14:paraId="48E74DB8" w14:textId="77777777" w:rsidR="004F45EE" w:rsidRDefault="004F45EE" w:rsidP="004F45EE">
      <w:pPr>
        <w:rPr>
          <w:lang w:bidi="en-US"/>
        </w:rPr>
      </w:pPr>
    </w:p>
    <w:p w14:paraId="6E0D93D6" w14:textId="77777777" w:rsidR="004F45EE" w:rsidRDefault="004F45EE" w:rsidP="004F45EE">
      <w:pPr>
        <w:rPr>
          <w:lang w:bidi="en-US"/>
        </w:rPr>
      </w:pPr>
    </w:p>
    <w:p w14:paraId="52C57B18" w14:textId="77777777" w:rsidR="004F45EE" w:rsidRDefault="004F45EE" w:rsidP="004F45EE">
      <w:pPr>
        <w:tabs>
          <w:tab w:val="left" w:pos="2670"/>
        </w:tabs>
      </w:pPr>
    </w:p>
    <w:p w14:paraId="7D101E55" w14:textId="77777777" w:rsidR="004F45EE" w:rsidRPr="005D7B3D" w:rsidRDefault="004F45EE" w:rsidP="004F45EE">
      <w:pPr>
        <w:pStyle w:val="Heading1"/>
        <w:spacing w:before="0" w:after="0"/>
        <w:rPr>
          <w:sz w:val="24"/>
          <w:szCs w:val="24"/>
        </w:rPr>
      </w:pPr>
      <w:r w:rsidRPr="005D7B3D">
        <w:rPr>
          <w:sz w:val="24"/>
          <w:szCs w:val="24"/>
        </w:rPr>
        <w:t xml:space="preserve">3. Current </w:t>
      </w:r>
      <w:r>
        <w:rPr>
          <w:sz w:val="24"/>
          <w:szCs w:val="24"/>
        </w:rPr>
        <w:t>p</w:t>
      </w:r>
      <w:r w:rsidRPr="005D7B3D">
        <w:rPr>
          <w:sz w:val="24"/>
          <w:szCs w:val="24"/>
        </w:rPr>
        <w:t>osition</w:t>
      </w:r>
    </w:p>
    <w:p w14:paraId="6E68A22E" w14:textId="77777777" w:rsidR="004F45EE" w:rsidRPr="005D7B3D" w:rsidRDefault="004F45EE" w:rsidP="004F45EE">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4F45EE" w:rsidRPr="006C0281" w14:paraId="64878782" w14:textId="77777777" w:rsidTr="004A0560">
        <w:trPr>
          <w:trHeight w:val="668"/>
        </w:trPr>
        <w:tc>
          <w:tcPr>
            <w:tcW w:w="5070" w:type="dxa"/>
            <w:gridSpan w:val="2"/>
            <w:vAlign w:val="center"/>
          </w:tcPr>
          <w:p w14:paraId="3F22AFEE" w14:textId="2B1FBD12" w:rsidR="004F45EE" w:rsidRPr="005D7B3D" w:rsidRDefault="004F45EE" w:rsidP="004A0560">
            <w:pPr>
              <w:tabs>
                <w:tab w:val="left" w:pos="1448"/>
                <w:tab w:val="left" w:pos="4887"/>
                <w:tab w:val="left" w:pos="6335"/>
              </w:tabs>
              <w:rPr>
                <w:rFonts w:cs="Arial"/>
                <w:sz w:val="20"/>
              </w:rPr>
            </w:pPr>
            <w:r w:rsidRPr="005D7B3D">
              <w:rPr>
                <w:rFonts w:cs="Arial"/>
                <w:sz w:val="20"/>
              </w:rPr>
              <w:t xml:space="preserve">When did you start working at your </w:t>
            </w:r>
            <w:r>
              <w:rPr>
                <w:rFonts w:cs="Arial"/>
                <w:sz w:val="20"/>
              </w:rPr>
              <w:t>organisation</w:t>
            </w:r>
            <w:r w:rsidRPr="005D7B3D">
              <w:rPr>
                <w:rFonts w:cs="Arial"/>
                <w:sz w:val="20"/>
              </w:rPr>
              <w:t>?</w:t>
            </w:r>
          </w:p>
        </w:tc>
        <w:tc>
          <w:tcPr>
            <w:tcW w:w="2551" w:type="dxa"/>
            <w:vAlign w:val="center"/>
          </w:tcPr>
          <w:p w14:paraId="30C4029F" w14:textId="77777777" w:rsidR="004F45EE" w:rsidRPr="005D7B3D" w:rsidRDefault="004F45EE" w:rsidP="004A0560">
            <w:pPr>
              <w:tabs>
                <w:tab w:val="left" w:pos="1448"/>
                <w:tab w:val="left" w:pos="4887"/>
                <w:tab w:val="left" w:pos="6335"/>
              </w:tabs>
              <w:rPr>
                <w:rFonts w:cs="Arial"/>
                <w:sz w:val="20"/>
                <w:szCs w:val="20"/>
              </w:rPr>
            </w:pPr>
            <w:r w:rsidRPr="005D7B3D">
              <w:rPr>
                <w:rFonts w:cs="Arial"/>
                <w:sz w:val="20"/>
                <w:szCs w:val="20"/>
              </w:rPr>
              <w:fldChar w:fldCharType="begin">
                <w:ffData>
                  <w:name w:val="Text1"/>
                  <w:enabled/>
                  <w:calcOnExit w:val="0"/>
                  <w:textInput>
                    <w:default w:val="Year"/>
                  </w:textInput>
                </w:ffData>
              </w:fldChar>
            </w:r>
            <w:bookmarkStart w:id="4" w:name="Text1"/>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Year</w:t>
            </w:r>
            <w:r w:rsidRPr="005D7B3D">
              <w:rPr>
                <w:rFonts w:cs="Arial"/>
                <w:sz w:val="20"/>
                <w:szCs w:val="20"/>
              </w:rPr>
              <w:fldChar w:fldCharType="end"/>
            </w:r>
            <w:bookmarkEnd w:id="4"/>
          </w:p>
        </w:tc>
        <w:tc>
          <w:tcPr>
            <w:tcW w:w="2819" w:type="dxa"/>
            <w:vAlign w:val="center"/>
          </w:tcPr>
          <w:p w14:paraId="6AA55A56" w14:textId="77777777" w:rsidR="004F45EE" w:rsidRPr="005D7B3D" w:rsidRDefault="004F45EE" w:rsidP="004A0560">
            <w:pPr>
              <w:tabs>
                <w:tab w:val="left" w:pos="1448"/>
                <w:tab w:val="left" w:pos="4887"/>
                <w:tab w:val="left" w:pos="6335"/>
              </w:tabs>
              <w:rPr>
                <w:rFonts w:cs="Arial"/>
                <w:sz w:val="20"/>
                <w:szCs w:val="20"/>
              </w:rPr>
            </w:pPr>
            <w:r w:rsidRPr="005D7B3D">
              <w:rPr>
                <w:rFonts w:cs="Arial"/>
                <w:sz w:val="20"/>
                <w:szCs w:val="20"/>
              </w:rPr>
              <w:fldChar w:fldCharType="begin">
                <w:ffData>
                  <w:name w:val="Text2"/>
                  <w:enabled/>
                  <w:calcOnExit w:val="0"/>
                  <w:textInput>
                    <w:default w:val="Month"/>
                  </w:textInput>
                </w:ffData>
              </w:fldChar>
            </w:r>
            <w:bookmarkStart w:id="5" w:name="Text2"/>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Month</w:t>
            </w:r>
            <w:r w:rsidRPr="005D7B3D">
              <w:rPr>
                <w:rFonts w:cs="Arial"/>
                <w:sz w:val="20"/>
                <w:szCs w:val="20"/>
              </w:rPr>
              <w:fldChar w:fldCharType="end"/>
            </w:r>
            <w:bookmarkEnd w:id="5"/>
          </w:p>
        </w:tc>
      </w:tr>
      <w:tr w:rsidR="004F45EE" w:rsidRPr="006C0281" w14:paraId="5917F11C" w14:textId="77777777" w:rsidTr="004A0560">
        <w:trPr>
          <w:trHeight w:val="668"/>
        </w:trPr>
        <w:tc>
          <w:tcPr>
            <w:tcW w:w="2235" w:type="dxa"/>
            <w:vAlign w:val="center"/>
          </w:tcPr>
          <w:p w14:paraId="3E666024" w14:textId="77777777" w:rsidR="004F45EE" w:rsidRPr="005D7B3D" w:rsidRDefault="004F45EE" w:rsidP="004A0560">
            <w:pPr>
              <w:tabs>
                <w:tab w:val="left" w:pos="1448"/>
                <w:tab w:val="left" w:pos="4887"/>
                <w:tab w:val="left" w:pos="6335"/>
              </w:tabs>
              <w:rPr>
                <w:rFonts w:cs="Arial"/>
                <w:sz w:val="20"/>
              </w:rPr>
            </w:pPr>
            <w:r w:rsidRPr="005D7B3D">
              <w:rPr>
                <w:rFonts w:cs="Arial"/>
                <w:sz w:val="20"/>
              </w:rPr>
              <w:t>Current division/unit:</w:t>
            </w:r>
          </w:p>
        </w:tc>
        <w:tc>
          <w:tcPr>
            <w:tcW w:w="8205" w:type="dxa"/>
            <w:gridSpan w:val="3"/>
            <w:vAlign w:val="center"/>
          </w:tcPr>
          <w:p w14:paraId="78831DB7" w14:textId="77777777" w:rsidR="004F45EE" w:rsidRPr="005D7B3D" w:rsidRDefault="004F45EE" w:rsidP="004A0560">
            <w:pPr>
              <w:tabs>
                <w:tab w:val="left" w:pos="1448"/>
                <w:tab w:val="left" w:pos="4887"/>
                <w:tab w:val="left" w:pos="6335"/>
              </w:tabs>
              <w:rPr>
                <w:rFonts w:cs="Arial"/>
                <w:sz w:val="20"/>
                <w:szCs w:val="20"/>
              </w:rPr>
            </w:pPr>
            <w:r w:rsidRPr="005D7B3D">
              <w:rPr>
                <w:rFonts w:cs="Arial"/>
                <w:sz w:val="20"/>
                <w:szCs w:val="20"/>
              </w:rPr>
              <w:fldChar w:fldCharType="begin">
                <w:ffData>
                  <w:name w:val="Text3"/>
                  <w:enabled/>
                  <w:calcOnExit w:val="0"/>
                  <w:textInput>
                    <w:default w:val="Click here to add text"/>
                  </w:textInput>
                </w:ffData>
              </w:fldChar>
            </w:r>
            <w:bookmarkStart w:id="6" w:name="Text3"/>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Click here to add text</w:t>
            </w:r>
            <w:r w:rsidRPr="005D7B3D">
              <w:rPr>
                <w:rFonts w:cs="Arial"/>
                <w:sz w:val="20"/>
                <w:szCs w:val="20"/>
              </w:rPr>
              <w:fldChar w:fldCharType="end"/>
            </w:r>
            <w:bookmarkEnd w:id="6"/>
          </w:p>
        </w:tc>
      </w:tr>
      <w:tr w:rsidR="004F45EE" w:rsidRPr="006C0281" w14:paraId="1230776F" w14:textId="77777777" w:rsidTr="004A0560">
        <w:trPr>
          <w:trHeight w:val="668"/>
        </w:trPr>
        <w:tc>
          <w:tcPr>
            <w:tcW w:w="2235" w:type="dxa"/>
            <w:vAlign w:val="center"/>
          </w:tcPr>
          <w:p w14:paraId="0689B44A" w14:textId="77777777" w:rsidR="004F45EE" w:rsidRPr="005D7B3D" w:rsidRDefault="004F45EE" w:rsidP="004A0560">
            <w:pPr>
              <w:tabs>
                <w:tab w:val="left" w:pos="1448"/>
                <w:tab w:val="left" w:pos="4887"/>
                <w:tab w:val="left" w:pos="6335"/>
              </w:tabs>
              <w:rPr>
                <w:rFonts w:cs="Arial"/>
                <w:sz w:val="20"/>
              </w:rPr>
            </w:pPr>
            <w:r w:rsidRPr="005D7B3D">
              <w:rPr>
                <w:rFonts w:cs="Arial"/>
                <w:sz w:val="20"/>
              </w:rPr>
              <w:t>Current position/title:</w:t>
            </w:r>
          </w:p>
        </w:tc>
        <w:tc>
          <w:tcPr>
            <w:tcW w:w="8205" w:type="dxa"/>
            <w:gridSpan w:val="3"/>
            <w:vAlign w:val="center"/>
          </w:tcPr>
          <w:p w14:paraId="6BD62AAF" w14:textId="77777777" w:rsidR="004F45EE" w:rsidRPr="005D7B3D" w:rsidRDefault="004F45EE" w:rsidP="004A0560">
            <w:pPr>
              <w:tabs>
                <w:tab w:val="left" w:pos="2746"/>
              </w:tabs>
              <w:rPr>
                <w:rFonts w:cs="Arial"/>
                <w:sz w:val="20"/>
                <w:szCs w:val="20"/>
              </w:rPr>
            </w:pPr>
            <w:r w:rsidRPr="005D7B3D">
              <w:rPr>
                <w:rFonts w:cs="Arial"/>
                <w:sz w:val="20"/>
                <w:szCs w:val="20"/>
              </w:rPr>
              <w:fldChar w:fldCharType="begin">
                <w:ffData>
                  <w:name w:val="Text4"/>
                  <w:enabled/>
                  <w:calcOnExit w:val="0"/>
                  <w:textInput>
                    <w:default w:val="Click here to add text"/>
                  </w:textInput>
                </w:ffData>
              </w:fldChar>
            </w:r>
            <w:bookmarkStart w:id="7" w:name="Text4"/>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Click here to add text</w:t>
            </w:r>
            <w:r w:rsidRPr="005D7B3D">
              <w:rPr>
                <w:rFonts w:cs="Arial"/>
                <w:sz w:val="20"/>
                <w:szCs w:val="20"/>
              </w:rPr>
              <w:fldChar w:fldCharType="end"/>
            </w:r>
            <w:bookmarkEnd w:id="7"/>
          </w:p>
        </w:tc>
      </w:tr>
    </w:tbl>
    <w:p w14:paraId="29CF8955" w14:textId="77777777" w:rsidR="004F45EE" w:rsidRPr="005D7B3D" w:rsidRDefault="004F45EE" w:rsidP="004F45EE">
      <w:pPr>
        <w:tabs>
          <w:tab w:val="left" w:pos="1448"/>
          <w:tab w:val="left" w:pos="3801"/>
          <w:tab w:val="left" w:pos="6379"/>
        </w:tabs>
        <w:rPr>
          <w:sz w:val="20"/>
          <w:szCs w:val="20"/>
        </w:rPr>
      </w:pPr>
    </w:p>
    <w:p w14:paraId="19D45C9F" w14:textId="77777777" w:rsidR="004F45EE" w:rsidRPr="005D7B3D" w:rsidRDefault="004F45EE" w:rsidP="004F45EE">
      <w:pPr>
        <w:pStyle w:val="UEFAIntroduction"/>
        <w:rPr>
          <w:b w:val="0"/>
          <w:sz w:val="20"/>
          <w:szCs w:val="20"/>
        </w:rPr>
      </w:pPr>
    </w:p>
    <w:p w14:paraId="02F1F1F8" w14:textId="77777777" w:rsidR="004F45EE" w:rsidRPr="005D7B3D" w:rsidRDefault="004F45EE" w:rsidP="004F45EE">
      <w:pPr>
        <w:pStyle w:val="UEFAIntroduction"/>
      </w:pPr>
      <w:r w:rsidRPr="005D7B3D">
        <w:t xml:space="preserve">Responsibilities and </w:t>
      </w:r>
      <w:r>
        <w:t>duties</w:t>
      </w:r>
    </w:p>
    <w:p w14:paraId="16DC5F09" w14:textId="77777777" w:rsidR="004F45EE" w:rsidRPr="005D7B3D" w:rsidRDefault="004F45EE" w:rsidP="004F45EE">
      <w:pPr>
        <w:pStyle w:val="UEFAIntroduction"/>
      </w:pPr>
    </w:p>
    <w:p w14:paraId="1F3688A2" w14:textId="77777777" w:rsidR="004F45EE" w:rsidRPr="006C0281" w:rsidRDefault="004F45EE" w:rsidP="004F45EE">
      <w:pPr>
        <w:pStyle w:val="ListParagraph"/>
        <w:numPr>
          <w:ilvl w:val="0"/>
          <w:numId w:val="9"/>
        </w:numPr>
        <w:autoSpaceDE w:val="0"/>
        <w:autoSpaceDN w:val="0"/>
        <w:adjustRightInd w:val="0"/>
        <w:ind w:left="357" w:hanging="357"/>
        <w:jc w:val="both"/>
        <w:rPr>
          <w:rFonts w:cs="Arial"/>
          <w:sz w:val="20"/>
          <w:szCs w:val="20"/>
        </w:rPr>
      </w:pPr>
      <w:r w:rsidRPr="006C0281">
        <w:rPr>
          <w:rFonts w:cs="Arial"/>
          <w:sz w:val="20"/>
          <w:szCs w:val="20"/>
        </w:rPr>
        <w:t xml:space="preserve">Please describe your main </w:t>
      </w:r>
      <w:r>
        <w:rPr>
          <w:rFonts w:cs="Arial"/>
          <w:sz w:val="20"/>
          <w:szCs w:val="20"/>
        </w:rPr>
        <w:t>duties</w:t>
      </w:r>
      <w:r w:rsidRPr="006C0281">
        <w:rPr>
          <w:rFonts w:cs="Arial"/>
          <w:sz w:val="20"/>
          <w:szCs w:val="20"/>
        </w:rPr>
        <w:t xml:space="preserve"> in your current position</w:t>
      </w:r>
      <w:r>
        <w:rPr>
          <w:rFonts w:cs="Arial"/>
          <w:sz w:val="20"/>
          <w:szCs w:val="20"/>
        </w:rPr>
        <w:t>,</w:t>
      </w:r>
      <w:r w:rsidRPr="006C0281">
        <w:rPr>
          <w:rFonts w:cs="Arial"/>
          <w:sz w:val="20"/>
          <w:szCs w:val="20"/>
        </w:rPr>
        <w:t xml:space="preserve"> including </w:t>
      </w:r>
      <w:r>
        <w:rPr>
          <w:rFonts w:cs="Arial"/>
          <w:sz w:val="20"/>
          <w:szCs w:val="20"/>
        </w:rPr>
        <w:t>managing</w:t>
      </w:r>
      <w:r w:rsidRPr="006C0281">
        <w:rPr>
          <w:rFonts w:cs="Arial"/>
          <w:sz w:val="20"/>
          <w:szCs w:val="20"/>
        </w:rPr>
        <w:t xml:space="preserve"> people and complex projects (minimum 250 words)</w:t>
      </w:r>
      <w:r>
        <w:rPr>
          <w:rFonts w:cs="Arial"/>
          <w:sz w:val="20"/>
          <w:szCs w:val="20"/>
        </w:rPr>
        <w:t>.</w:t>
      </w:r>
    </w:p>
    <w:p w14:paraId="0A24675A" w14:textId="77777777" w:rsidR="004F45EE" w:rsidRPr="006C0281" w:rsidRDefault="004F45EE" w:rsidP="004F45EE">
      <w:pPr>
        <w:pStyle w:val="UEFAIntroduction"/>
        <w:rPr>
          <w:rFonts w:cs="Arial"/>
        </w:rPr>
      </w:pPr>
    </w:p>
    <w:tbl>
      <w:tblPr>
        <w:tblStyle w:val="TableGrid"/>
        <w:tblW w:w="0" w:type="auto"/>
        <w:tblLook w:val="04A0" w:firstRow="1" w:lastRow="0" w:firstColumn="1" w:lastColumn="0" w:noHBand="0" w:noVBand="1"/>
      </w:tblPr>
      <w:tblGrid>
        <w:gridCol w:w="10195"/>
      </w:tblGrid>
      <w:tr w:rsidR="004F45EE" w:rsidRPr="006C0281" w14:paraId="06177B81" w14:textId="77777777" w:rsidTr="004A0560">
        <w:trPr>
          <w:trHeight w:val="5499"/>
        </w:trPr>
        <w:tc>
          <w:tcPr>
            <w:tcW w:w="10421" w:type="dxa"/>
          </w:tcPr>
          <w:p w14:paraId="319D9986" w14:textId="6612CC60" w:rsidR="004F45EE" w:rsidRPr="005D7B3D" w:rsidRDefault="002460DE" w:rsidP="004A0560">
            <w:pPr>
              <w:spacing w:after="200" w:line="276" w:lineRule="auto"/>
              <w:jc w:val="both"/>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w:t>
            </w:r>
            <w:bookmarkStart w:id="8" w:name="_GoBack"/>
            <w:bookmarkEnd w:id="8"/>
            <w:r>
              <w:rPr>
                <w:noProof/>
                <w:sz w:val="20"/>
              </w:rPr>
              <w:t>ription here</w:t>
            </w:r>
            <w:r>
              <w:rPr>
                <w:sz w:val="20"/>
              </w:rPr>
              <w:fldChar w:fldCharType="end"/>
            </w:r>
          </w:p>
        </w:tc>
      </w:tr>
    </w:tbl>
    <w:p w14:paraId="4DE9C4D3" w14:textId="77777777" w:rsidR="004F45EE" w:rsidRPr="005D7B3D" w:rsidRDefault="004F45EE" w:rsidP="004F45EE">
      <w:pPr>
        <w:rPr>
          <w:lang w:bidi="en-US"/>
        </w:rPr>
      </w:pPr>
    </w:p>
    <w:p w14:paraId="1C30BF00" w14:textId="77777777" w:rsidR="004F45EE" w:rsidRDefault="004F45EE" w:rsidP="004F45EE">
      <w:pPr>
        <w:tabs>
          <w:tab w:val="left" w:pos="2670"/>
        </w:tabs>
      </w:pPr>
      <w:r>
        <w:tab/>
      </w:r>
    </w:p>
    <w:p w14:paraId="151C2F81" w14:textId="77777777" w:rsidR="004F45EE" w:rsidRDefault="004F45EE" w:rsidP="004F45EE">
      <w:pPr>
        <w:tabs>
          <w:tab w:val="left" w:pos="2670"/>
        </w:tabs>
      </w:pPr>
    </w:p>
    <w:p w14:paraId="75572CCB" w14:textId="77777777" w:rsidR="004F45EE" w:rsidRDefault="004F45EE" w:rsidP="004F45EE">
      <w:pPr>
        <w:tabs>
          <w:tab w:val="left" w:pos="2670"/>
        </w:tabs>
      </w:pPr>
    </w:p>
    <w:p w14:paraId="46512D25" w14:textId="77777777" w:rsidR="004F45EE" w:rsidRDefault="004F45EE" w:rsidP="004F45EE">
      <w:pPr>
        <w:rPr>
          <w:lang w:bidi="en-US"/>
        </w:rPr>
      </w:pPr>
    </w:p>
    <w:p w14:paraId="613B5307" w14:textId="77777777" w:rsidR="004F45EE" w:rsidRDefault="004F45EE" w:rsidP="004F45EE">
      <w:pPr>
        <w:rPr>
          <w:lang w:bidi="en-US"/>
        </w:rPr>
      </w:pPr>
    </w:p>
    <w:p w14:paraId="11BC880B" w14:textId="77777777" w:rsidR="004F45EE" w:rsidRDefault="004F45EE" w:rsidP="004F45EE">
      <w:pPr>
        <w:rPr>
          <w:lang w:bidi="en-US"/>
        </w:rPr>
      </w:pPr>
    </w:p>
    <w:p w14:paraId="25113B1B" w14:textId="77777777" w:rsidR="004F45EE" w:rsidRDefault="004F45EE" w:rsidP="004F45EE">
      <w:pPr>
        <w:rPr>
          <w:lang w:bidi="en-US"/>
        </w:rPr>
      </w:pPr>
    </w:p>
    <w:p w14:paraId="48942A8A" w14:textId="77777777" w:rsidR="004F45EE" w:rsidRDefault="004F45EE" w:rsidP="004F45EE">
      <w:pPr>
        <w:rPr>
          <w:lang w:bidi="en-US"/>
        </w:rPr>
      </w:pPr>
    </w:p>
    <w:p w14:paraId="2625C29B" w14:textId="77777777" w:rsidR="004F45EE" w:rsidRDefault="004F45EE" w:rsidP="004F45EE">
      <w:pPr>
        <w:rPr>
          <w:lang w:bidi="en-US"/>
        </w:rPr>
      </w:pPr>
    </w:p>
    <w:p w14:paraId="5F988C6E" w14:textId="77777777" w:rsidR="004F45EE" w:rsidRDefault="004F45EE" w:rsidP="004F45EE">
      <w:pPr>
        <w:rPr>
          <w:lang w:bidi="en-US"/>
        </w:rPr>
      </w:pPr>
    </w:p>
    <w:p w14:paraId="735F4273" w14:textId="77777777" w:rsidR="004F45EE" w:rsidRDefault="004F45EE" w:rsidP="004F45EE">
      <w:pPr>
        <w:rPr>
          <w:lang w:bidi="en-US"/>
        </w:rPr>
      </w:pPr>
    </w:p>
    <w:p w14:paraId="4A091311" w14:textId="77777777" w:rsidR="004F45EE" w:rsidRPr="005D7B3D" w:rsidRDefault="004F45EE" w:rsidP="004F45EE">
      <w:pPr>
        <w:pStyle w:val="Heading2"/>
      </w:pPr>
      <w:r w:rsidRPr="005D7B3D">
        <w:lastRenderedPageBreak/>
        <w:t>4. Academic/</w:t>
      </w:r>
      <w:r>
        <w:t>p</w:t>
      </w:r>
      <w:r w:rsidRPr="005D7B3D">
        <w:t xml:space="preserve">rofessional </w:t>
      </w:r>
      <w:r>
        <w:t>q</w:t>
      </w:r>
      <w:r w:rsidRPr="005D7B3D">
        <w:t>ualifications</w:t>
      </w:r>
    </w:p>
    <w:p w14:paraId="592D62D1" w14:textId="1BABEB29" w:rsidR="004F45EE" w:rsidRPr="005D7B3D" w:rsidRDefault="004F45EE" w:rsidP="004F45EE">
      <w:pPr>
        <w:jc w:val="both"/>
        <w:rPr>
          <w:sz w:val="20"/>
          <w:szCs w:val="20"/>
          <w:lang w:bidi="en-US"/>
        </w:rPr>
      </w:pPr>
      <w:r>
        <w:rPr>
          <w:sz w:val="20"/>
          <w:szCs w:val="20"/>
          <w:lang w:bidi="en-US"/>
        </w:rPr>
        <w:t>To</w:t>
      </w:r>
      <w:r w:rsidRPr="005D7B3D">
        <w:rPr>
          <w:sz w:val="20"/>
          <w:szCs w:val="20"/>
          <w:lang w:bidi="en-US"/>
        </w:rPr>
        <w:t xml:space="preserve"> </w:t>
      </w:r>
      <w:r>
        <w:rPr>
          <w:sz w:val="20"/>
          <w:szCs w:val="20"/>
          <w:lang w:bidi="en-US"/>
        </w:rPr>
        <w:t>attend</w:t>
      </w:r>
      <w:r w:rsidRPr="005D7B3D">
        <w:rPr>
          <w:sz w:val="20"/>
          <w:szCs w:val="20"/>
          <w:lang w:bidi="en-US"/>
        </w:rPr>
        <w:t xml:space="preserve"> the UEFA Diploma in Football Leadership and Management (</w:t>
      </w:r>
      <w:r>
        <w:rPr>
          <w:sz w:val="20"/>
          <w:szCs w:val="20"/>
          <w:lang w:bidi="en-US"/>
        </w:rPr>
        <w:t xml:space="preserve">UEFA </w:t>
      </w:r>
      <w:r w:rsidRPr="005D7B3D">
        <w:rPr>
          <w:sz w:val="20"/>
          <w:szCs w:val="20"/>
          <w:lang w:bidi="en-US"/>
        </w:rPr>
        <w:t>DFLM)</w:t>
      </w:r>
      <w:r>
        <w:rPr>
          <w:sz w:val="20"/>
          <w:szCs w:val="20"/>
          <w:lang w:bidi="en-US"/>
        </w:rPr>
        <w:t xml:space="preserve"> programme you must</w:t>
      </w:r>
      <w:r w:rsidRPr="005D7B3D">
        <w:rPr>
          <w:sz w:val="20"/>
          <w:szCs w:val="20"/>
          <w:lang w:bidi="en-US"/>
        </w:rPr>
        <w:t xml:space="preserve"> have previously</w:t>
      </w:r>
      <w:r>
        <w:rPr>
          <w:sz w:val="20"/>
          <w:szCs w:val="20"/>
          <w:lang w:bidi="en-US"/>
        </w:rPr>
        <w:t xml:space="preserve"> completed</w:t>
      </w:r>
      <w:r w:rsidRPr="005D7B3D">
        <w:rPr>
          <w:sz w:val="20"/>
          <w:szCs w:val="20"/>
          <w:lang w:bidi="en-US"/>
        </w:rPr>
        <w:t xml:space="preserve"> </w:t>
      </w:r>
      <w:r w:rsidRPr="005D7B3D">
        <w:rPr>
          <w:rFonts w:cs="Arial"/>
          <w:sz w:val="20"/>
          <w:szCs w:val="20"/>
        </w:rPr>
        <w:t>the UEFA Certificate in Football Management (</w:t>
      </w:r>
      <w:r>
        <w:rPr>
          <w:rFonts w:cs="Arial"/>
          <w:sz w:val="20"/>
          <w:szCs w:val="20"/>
        </w:rPr>
        <w:t xml:space="preserve">UEFA </w:t>
      </w:r>
      <w:r w:rsidRPr="005D7B3D">
        <w:rPr>
          <w:rFonts w:cs="Arial"/>
          <w:sz w:val="20"/>
          <w:szCs w:val="20"/>
        </w:rPr>
        <w:t>CFM)</w:t>
      </w:r>
      <w:r>
        <w:rPr>
          <w:rFonts w:cs="Arial"/>
          <w:sz w:val="20"/>
          <w:szCs w:val="20"/>
        </w:rPr>
        <w:t xml:space="preserve"> OR</w:t>
      </w:r>
      <w:r w:rsidR="00BF49E6">
        <w:rPr>
          <w:rFonts w:cs="Arial"/>
          <w:sz w:val="20"/>
          <w:szCs w:val="20"/>
        </w:rPr>
        <w:t xml:space="preserve"> have</w:t>
      </w:r>
      <w:r>
        <w:rPr>
          <w:rFonts w:cs="Arial"/>
          <w:sz w:val="20"/>
          <w:szCs w:val="20"/>
        </w:rPr>
        <w:t xml:space="preserve"> over four years’ experience working in a managerial level in a football organisation.</w:t>
      </w:r>
    </w:p>
    <w:p w14:paraId="3D34DE7E" w14:textId="77777777" w:rsidR="004F45EE" w:rsidRPr="005D7B3D" w:rsidRDefault="004F45EE" w:rsidP="004F45EE">
      <w:pPr>
        <w:autoSpaceDE w:val="0"/>
        <w:autoSpaceDN w:val="0"/>
        <w:adjustRightInd w:val="0"/>
        <w:jc w:val="both"/>
        <w:rPr>
          <w:rFonts w:cs="Arial"/>
          <w:i/>
          <w:sz w:val="20"/>
          <w:szCs w:val="20"/>
        </w:rPr>
      </w:pPr>
    </w:p>
    <w:p w14:paraId="30485733" w14:textId="29A1FEA1" w:rsidR="004F45EE" w:rsidRPr="005D7B3D" w:rsidRDefault="004F45EE" w:rsidP="004F45EE">
      <w:pPr>
        <w:tabs>
          <w:tab w:val="left" w:pos="6298"/>
        </w:tabs>
        <w:autoSpaceDE w:val="0"/>
        <w:autoSpaceDN w:val="0"/>
        <w:adjustRightInd w:val="0"/>
        <w:jc w:val="both"/>
        <w:rPr>
          <w:rFonts w:cs="Arial"/>
          <w:sz w:val="20"/>
          <w:szCs w:val="20"/>
        </w:rPr>
      </w:pPr>
      <w:r w:rsidRPr="005D7B3D">
        <w:rPr>
          <w:rFonts w:cs="Arial"/>
          <w:sz w:val="20"/>
          <w:szCs w:val="20"/>
        </w:rPr>
        <w:t>UEFA Certificate in Football Management complet</w:t>
      </w:r>
      <w:r>
        <w:rPr>
          <w:rFonts w:cs="Arial"/>
          <w:sz w:val="20"/>
          <w:szCs w:val="20"/>
        </w:rPr>
        <w:t>ed in (if applicable)</w:t>
      </w:r>
      <w:r w:rsidRPr="005D7B3D">
        <w:rPr>
          <w:rFonts w:cs="Arial"/>
          <w:sz w:val="20"/>
          <w:szCs w:val="20"/>
        </w:rPr>
        <w:t xml:space="preserve">:            </w:t>
      </w:r>
      <w:sdt>
        <w:sdtPr>
          <w:rPr>
            <w:rFonts w:cs="Arial"/>
            <w:sz w:val="20"/>
            <w:szCs w:val="20"/>
          </w:rPr>
          <w:alias w:val="Year"/>
          <w:tag w:val="Year"/>
          <w:id w:val="-410933239"/>
          <w:placeholder>
            <w:docPart w:val="CADECC5921A74E7E84B7FA7574655BF2"/>
          </w:placeholder>
          <w:showingPlcHdr/>
          <w:dropDownList>
            <w:listItem w:displayText="2010" w:value="2010"/>
            <w:listItem w:displayText="2011" w:value="2011"/>
            <w:listItem w:displayText="2012" w:value="2012"/>
            <w:listItem w:displayText="2013" w:value="2013"/>
            <w:listItem w:displayText="2014" w:value="2014"/>
            <w:listItem w:displayText="2015" w:value="2015"/>
            <w:listItem w:displayText="2016" w:value="2016"/>
          </w:dropDownList>
        </w:sdtPr>
        <w:sdtEndPr/>
        <w:sdtContent>
          <w:r w:rsidRPr="005D7B3D">
            <w:rPr>
              <w:rFonts w:cs="Arial"/>
              <w:sz w:val="20"/>
              <w:szCs w:val="20"/>
              <w:highlight w:val="lightGray"/>
            </w:rPr>
            <w:t>Year</w:t>
          </w:r>
        </w:sdtContent>
      </w:sdt>
      <w:r w:rsidRPr="005D7B3D">
        <w:rPr>
          <w:rFonts w:cs="Arial"/>
          <w:sz w:val="20"/>
          <w:szCs w:val="20"/>
        </w:rPr>
        <w:tab/>
        <w:t xml:space="preserve">                          </w:t>
      </w:r>
      <w:sdt>
        <w:sdtPr>
          <w:rPr>
            <w:rFonts w:cs="Arial"/>
            <w:sz w:val="20"/>
            <w:szCs w:val="20"/>
          </w:rPr>
          <w:alias w:val="Edition"/>
          <w:tag w:val="Edition"/>
          <w:id w:val="1638532025"/>
          <w:placeholder>
            <w:docPart w:val="88769BC64F904E5D9F19E99DF7BC6248"/>
          </w:placeholder>
          <w:showingPlcHdr/>
          <w:dropDownList>
            <w:listItem w:value="Choose an item."/>
            <w:listItem w:displayText="Azerbaijan" w:value="Azerbaijan"/>
            <w:listItem w:displayText="Croatia" w:value="Croatia"/>
            <w:listItem w:displayText="Czech Republic" w:value="Czech Republic"/>
            <w:listItem w:displayText="Denmark" w:value="Denmark"/>
            <w:listItem w:displayText="England" w:value="England"/>
            <w:listItem w:displayText="Estonia" w:value="Estonia"/>
            <w:listItem w:displayText="Finland" w:value="Finland"/>
            <w:listItem w:displayText="France" w:value="France"/>
            <w:listItem w:displayText="Georgia" w:value="Georgia"/>
            <w:listItem w:displayText="Germany" w:value="Germany"/>
            <w:listItem w:displayText="Hungary" w:value="Hungary"/>
            <w:listItem w:displayText="Italy" w:value="Italy"/>
            <w:listItem w:displayText="Norway" w:value="Norway"/>
            <w:listItem w:displayText="Portugal" w:value="Portugal"/>
            <w:listItem w:displayText="Republic of Ireland" w:value="Republic of Ireland"/>
            <w:listItem w:displayText="Scotland" w:value="Scotland"/>
            <w:listItem w:displayText="Spain" w:value="Spain"/>
            <w:listItem w:displayText="Sweden" w:value="Sweden"/>
            <w:listItem w:displayText="UEFA" w:value="UEFA"/>
            <w:listItem w:displayText="Ukraine" w:value="Ukraine"/>
          </w:dropDownList>
        </w:sdtPr>
        <w:sdtEndPr/>
        <w:sdtContent>
          <w:r w:rsidRPr="005D7B3D">
            <w:rPr>
              <w:rFonts w:cs="Arial"/>
              <w:sz w:val="20"/>
              <w:szCs w:val="20"/>
              <w:highlight w:val="lightGray"/>
            </w:rPr>
            <w:t>Edition</w:t>
          </w:r>
        </w:sdtContent>
      </w:sdt>
      <w:r w:rsidRPr="005D7B3D">
        <w:rPr>
          <w:rFonts w:cs="Arial"/>
          <w:sz w:val="20"/>
          <w:szCs w:val="20"/>
        </w:rPr>
        <w:t xml:space="preserve">    </w:t>
      </w:r>
    </w:p>
    <w:p w14:paraId="624607AE" w14:textId="77777777" w:rsidR="004F45EE" w:rsidRPr="005D7B3D" w:rsidRDefault="004F45EE" w:rsidP="004F45EE">
      <w:pPr>
        <w:autoSpaceDE w:val="0"/>
        <w:autoSpaceDN w:val="0"/>
        <w:adjustRightInd w:val="0"/>
        <w:jc w:val="both"/>
        <w:rPr>
          <w:rFonts w:cs="Segoe UI"/>
        </w:rPr>
      </w:pPr>
    </w:p>
    <w:p w14:paraId="5AF3585B" w14:textId="6E5A2739" w:rsidR="004F45EE" w:rsidRPr="00067011" w:rsidRDefault="004F45EE" w:rsidP="00617E7E">
      <w:pPr>
        <w:autoSpaceDE w:val="0"/>
        <w:autoSpaceDN w:val="0"/>
        <w:adjustRightInd w:val="0"/>
        <w:jc w:val="both"/>
        <w:rPr>
          <w:rFonts w:ascii="DIN-Regular" w:hAnsi="DIN-Regular" w:cs="DIN-Regular"/>
          <w:sz w:val="18"/>
          <w:szCs w:val="18"/>
        </w:rPr>
      </w:pPr>
      <w:r w:rsidRPr="00067011">
        <w:rPr>
          <w:rFonts w:cs="Arial"/>
          <w:i/>
          <w:sz w:val="20"/>
          <w:szCs w:val="20"/>
        </w:rPr>
        <w:t>Give details of all academic and/or professional qualifications relevant to your application, including any qualifications for which you are currently studying or awaiting results (please start with the most recent).</w:t>
      </w:r>
    </w:p>
    <w:p w14:paraId="449174AC" w14:textId="77777777" w:rsidR="004F45EE" w:rsidRPr="00067011" w:rsidRDefault="004F45EE" w:rsidP="004F45EE">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4F45EE" w:rsidRPr="00067011" w14:paraId="2B022D16" w14:textId="77777777" w:rsidTr="004A056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1B35CD9E" w14:textId="77777777" w:rsidR="004F45EE" w:rsidRPr="00067011" w:rsidRDefault="004F45EE" w:rsidP="004A0560">
            <w:pPr>
              <w:tabs>
                <w:tab w:val="right" w:pos="3044"/>
              </w:tabs>
              <w:jc w:val="center"/>
              <w:rPr>
                <w:b/>
                <w:color w:val="FFFFFF" w:themeColor="background1"/>
                <w:sz w:val="20"/>
                <w:szCs w:val="20"/>
              </w:rPr>
            </w:pPr>
            <w:r w:rsidRPr="00067011">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7A1DE5C9" w14:textId="77777777" w:rsidR="004F45EE" w:rsidRPr="00067011" w:rsidRDefault="004F45EE" w:rsidP="004A0560">
            <w:pPr>
              <w:jc w:val="center"/>
              <w:rPr>
                <w:b/>
                <w:color w:val="FFFFFF" w:themeColor="background1"/>
                <w:sz w:val="20"/>
                <w:szCs w:val="20"/>
              </w:rPr>
            </w:pPr>
            <w:r w:rsidRPr="00067011">
              <w:rPr>
                <w:b/>
                <w:color w:val="FFFFFF" w:themeColor="background1"/>
                <w:sz w:val="20"/>
                <w:szCs w:val="20"/>
              </w:rPr>
              <w:t>Degree/Qualification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6805437B" w14:textId="77777777" w:rsidR="004F45EE" w:rsidRPr="00067011" w:rsidRDefault="004F45EE" w:rsidP="004A0560">
            <w:pPr>
              <w:jc w:val="center"/>
              <w:rPr>
                <w:b/>
                <w:color w:val="FFFFFF" w:themeColor="background1"/>
                <w:sz w:val="20"/>
                <w:szCs w:val="20"/>
              </w:rPr>
            </w:pPr>
            <w:r w:rsidRPr="00067011">
              <w:rPr>
                <w:b/>
                <w:color w:val="FFFFFF" w:themeColor="background1"/>
                <w:sz w:val="20"/>
                <w:szCs w:val="20"/>
              </w:rPr>
              <w:t>Dates attended</w:t>
            </w:r>
          </w:p>
          <w:p w14:paraId="2CFAC271" w14:textId="77777777" w:rsidR="004F45EE" w:rsidRPr="00067011" w:rsidRDefault="004F45EE" w:rsidP="004A0560">
            <w:pPr>
              <w:jc w:val="center"/>
              <w:rPr>
                <w:b/>
                <w:color w:val="FFFFFF" w:themeColor="background1"/>
                <w:sz w:val="20"/>
                <w:szCs w:val="20"/>
              </w:rPr>
            </w:pPr>
            <w:r w:rsidRPr="00067011">
              <w:rPr>
                <w:b/>
                <w:color w:val="FFFFFF" w:themeColor="background1"/>
                <w:sz w:val="20"/>
                <w:szCs w:val="20"/>
              </w:rPr>
              <w:t>(from… to…)</w:t>
            </w:r>
          </w:p>
        </w:tc>
      </w:tr>
      <w:tr w:rsidR="004F45EE" w:rsidRPr="00067011" w14:paraId="4BC1D676" w14:textId="77777777" w:rsidTr="004A056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D887C23" w14:textId="77777777" w:rsidR="004F45EE" w:rsidRPr="00067011" w:rsidRDefault="004F45EE" w:rsidP="004A0560">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80F07B5" w14:textId="77777777" w:rsidR="004F45EE" w:rsidRPr="00067011" w:rsidRDefault="004F45EE" w:rsidP="004A056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3A77F0D" w14:textId="77777777" w:rsidR="004F45EE" w:rsidRPr="00067011" w:rsidRDefault="004F45EE" w:rsidP="004A0560">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4F45EE" w:rsidRPr="00067011" w14:paraId="0E91FEA6" w14:textId="77777777" w:rsidTr="004A056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64D444E" w14:textId="77777777" w:rsidR="004F45EE" w:rsidRPr="00067011" w:rsidRDefault="004F45EE" w:rsidP="004A0560">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D426391" w14:textId="77777777" w:rsidR="004F45EE" w:rsidRPr="00067011" w:rsidRDefault="004F45EE" w:rsidP="004A056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6F2757D" w14:textId="77777777" w:rsidR="004F45EE" w:rsidRPr="00067011" w:rsidRDefault="004F45EE" w:rsidP="004A0560">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4F45EE" w:rsidRPr="00067011" w14:paraId="0CA337B8" w14:textId="77777777" w:rsidTr="004A056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1E2EFAA" w14:textId="77777777" w:rsidR="004F45EE" w:rsidRPr="00067011" w:rsidRDefault="004F45EE" w:rsidP="004A0560">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A10F991" w14:textId="77777777" w:rsidR="004F45EE" w:rsidRPr="00067011" w:rsidRDefault="004F45EE" w:rsidP="004A056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842FAFC" w14:textId="77777777" w:rsidR="004F45EE" w:rsidRPr="00067011" w:rsidRDefault="004F45EE" w:rsidP="004A0560">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r w:rsidR="004F45EE" w:rsidRPr="00067011" w14:paraId="5CA7C019" w14:textId="77777777" w:rsidTr="004A0560">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C9D3AB9" w14:textId="77777777" w:rsidR="004F45EE" w:rsidRPr="00067011" w:rsidRDefault="004F45EE" w:rsidP="004A0560">
            <w:pPr>
              <w:rPr>
                <w:sz w:val="20"/>
                <w:szCs w:val="20"/>
              </w:rPr>
            </w:pPr>
            <w:r w:rsidRPr="00067011">
              <w:rPr>
                <w:sz w:val="20"/>
              </w:rPr>
              <w:fldChar w:fldCharType="begin">
                <w:ffData>
                  <w:name w:val=""/>
                  <w:enabled/>
                  <w:calcOnExit w:val="0"/>
                  <w:textInput>
                    <w:default w:val="Institution, City, Country"/>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Institution, City, Country</w:t>
            </w:r>
            <w:r w:rsidRPr="00067011">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6E2C3D7" w14:textId="77777777" w:rsidR="004F45EE" w:rsidRPr="00067011" w:rsidRDefault="004F45EE" w:rsidP="004A0560">
            <w:pPr>
              <w:rPr>
                <w:sz w:val="20"/>
                <w:szCs w:val="20"/>
              </w:rPr>
            </w:pPr>
            <w:r>
              <w:rPr>
                <w:sz w:val="20"/>
              </w:rPr>
              <w:fldChar w:fldCharType="begin">
                <w:ffData>
                  <w:name w:val=""/>
                  <w:enabled/>
                  <w:calcOnExit w:val="0"/>
                  <w:textInput>
                    <w:default w:val="Degree/Qualification"/>
                    <w:maxLength w:val="200"/>
                  </w:textInput>
                </w:ffData>
              </w:fldChar>
            </w:r>
            <w:r>
              <w:rPr>
                <w:sz w:val="20"/>
              </w:rPr>
              <w:instrText xml:space="preserve"> FORMTEXT </w:instrText>
            </w:r>
            <w:r>
              <w:rPr>
                <w:sz w:val="20"/>
              </w:rPr>
            </w:r>
            <w:r>
              <w:rPr>
                <w:sz w:val="20"/>
              </w:rPr>
              <w:fldChar w:fldCharType="separate"/>
            </w:r>
            <w:r>
              <w:rPr>
                <w:noProof/>
                <w:sz w:val="20"/>
              </w:rPr>
              <w:t>Degree/Qualification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7FFA08" w14:textId="77777777" w:rsidR="004F45EE" w:rsidRPr="00067011" w:rsidRDefault="004F45EE" w:rsidP="004A0560">
            <w:pPr>
              <w:rPr>
                <w:sz w:val="20"/>
                <w:szCs w:val="20"/>
              </w:rPr>
            </w:pPr>
            <w:r w:rsidRPr="00067011">
              <w:rPr>
                <w:sz w:val="20"/>
              </w:rPr>
              <w:fldChar w:fldCharType="begin">
                <w:ffData>
                  <w:name w:val=""/>
                  <w:enabled/>
                  <w:calcOnExit w:val="0"/>
                  <w:textInput>
                    <w:default w:val="Dates attended"/>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Dates attended</w:t>
            </w:r>
            <w:r w:rsidRPr="00067011">
              <w:rPr>
                <w:sz w:val="20"/>
              </w:rPr>
              <w:fldChar w:fldCharType="end"/>
            </w:r>
          </w:p>
        </w:tc>
      </w:tr>
    </w:tbl>
    <w:p w14:paraId="33A19B58" w14:textId="139F96E4" w:rsidR="004F45EE" w:rsidRPr="005D7B3D" w:rsidRDefault="004F45EE" w:rsidP="004F45EE">
      <w:pPr>
        <w:rPr>
          <w:rFonts w:cs="Segoe UI"/>
          <w:i/>
          <w:sz w:val="20"/>
          <w:szCs w:val="20"/>
        </w:rPr>
      </w:pPr>
    </w:p>
    <w:p w14:paraId="49077B4A" w14:textId="72518718" w:rsidR="00617E7E" w:rsidRPr="00617E7E" w:rsidRDefault="00617E7E" w:rsidP="00617E7E">
      <w:pPr>
        <w:pStyle w:val="Heading2"/>
        <w:rPr>
          <w:rFonts w:eastAsiaTheme="majorEastAsia"/>
        </w:rPr>
      </w:pPr>
      <w:r>
        <w:t>5</w:t>
      </w:r>
      <w:r w:rsidRPr="00067011">
        <w:t xml:space="preserve">. English </w:t>
      </w:r>
      <w:r>
        <w:t>q</w:t>
      </w:r>
      <w:r w:rsidRPr="00067011">
        <w:t>ualifications</w:t>
      </w:r>
    </w:p>
    <w:p w14:paraId="3F11AC4F" w14:textId="77777777" w:rsidR="00617E7E" w:rsidRPr="00067011" w:rsidRDefault="00617E7E" w:rsidP="00617E7E">
      <w:pPr>
        <w:tabs>
          <w:tab w:val="left" w:pos="540"/>
        </w:tabs>
        <w:rPr>
          <w:rFonts w:cs="Arial"/>
          <w:sz w:val="20"/>
          <w:szCs w:val="20"/>
        </w:rPr>
      </w:pPr>
      <w:r w:rsidRPr="00067011">
        <w:rPr>
          <w:rFonts w:cs="Arial"/>
          <w:sz w:val="20"/>
          <w:szCs w:val="20"/>
        </w:rPr>
        <w:t xml:space="preserve">Is English your mother tongue? </w:t>
      </w:r>
      <w:r w:rsidRPr="00067011">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sidRPr="00067011">
            <w:rPr>
              <w:rFonts w:ascii="MS Gothic" w:eastAsia="MS Gothic" w:hAnsi="MS Gothic" w:cs="Arial"/>
              <w:sz w:val="20"/>
              <w:szCs w:val="20"/>
            </w:rPr>
            <w:t>☐</w:t>
          </w:r>
        </w:sdtContent>
      </w:sdt>
      <w:r w:rsidRPr="00067011">
        <w:rPr>
          <w:rFonts w:cs="Arial"/>
          <w:sz w:val="20"/>
          <w:szCs w:val="20"/>
        </w:rPr>
        <w:t xml:space="preserve"> YES</w:t>
      </w:r>
      <w:r w:rsidRPr="00067011">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sidRPr="00067011">
            <w:rPr>
              <w:rFonts w:ascii="MS Gothic" w:eastAsia="MS Gothic" w:hAnsi="MS Gothic" w:cs="DIN-Regular"/>
              <w:sz w:val="18"/>
              <w:szCs w:val="18"/>
            </w:rPr>
            <w:t>☐</w:t>
          </w:r>
        </w:sdtContent>
      </w:sdt>
      <w:r w:rsidRPr="00067011">
        <w:rPr>
          <w:rFonts w:ascii="DIN-Regular" w:hAnsi="DIN-Regular" w:cs="DIN-Regular"/>
          <w:sz w:val="18"/>
          <w:szCs w:val="18"/>
        </w:rPr>
        <w:t xml:space="preserve">  </w:t>
      </w:r>
      <w:r w:rsidRPr="00067011">
        <w:rPr>
          <w:rFonts w:cs="Arial"/>
          <w:sz w:val="20"/>
          <w:szCs w:val="20"/>
        </w:rPr>
        <w:t xml:space="preserve">NO </w:t>
      </w:r>
    </w:p>
    <w:p w14:paraId="240C3827" w14:textId="77777777" w:rsidR="00617E7E" w:rsidRPr="00067011" w:rsidRDefault="00617E7E" w:rsidP="00617E7E">
      <w:pPr>
        <w:tabs>
          <w:tab w:val="left" w:pos="540"/>
        </w:tabs>
        <w:rPr>
          <w:rFonts w:cs="Arial"/>
          <w:sz w:val="20"/>
          <w:szCs w:val="20"/>
        </w:rPr>
      </w:pPr>
    </w:p>
    <w:p w14:paraId="03D307C3" w14:textId="77777777" w:rsidR="00617E7E" w:rsidRPr="00067011" w:rsidRDefault="00617E7E" w:rsidP="00617E7E">
      <w:pPr>
        <w:tabs>
          <w:tab w:val="left" w:pos="540"/>
        </w:tabs>
        <w:rPr>
          <w:rFonts w:cs="Arial"/>
          <w:sz w:val="20"/>
          <w:szCs w:val="20"/>
        </w:rPr>
      </w:pPr>
      <w:r w:rsidRPr="00067011">
        <w:rPr>
          <w:rFonts w:cs="Arial"/>
          <w:sz w:val="20"/>
          <w:szCs w:val="20"/>
        </w:rPr>
        <w:t>If English is not your native language</w:t>
      </w:r>
      <w:r>
        <w:rPr>
          <w:rFonts w:cs="Arial"/>
          <w:sz w:val="20"/>
          <w:szCs w:val="20"/>
        </w:rPr>
        <w:t>,</w:t>
      </w:r>
      <w:r w:rsidRPr="00067011">
        <w:rPr>
          <w:rFonts w:cs="Arial"/>
          <w:sz w:val="20"/>
          <w:szCs w:val="20"/>
        </w:rPr>
        <w:t xml:space="preserve"> please indicate how long you have studied and </w:t>
      </w:r>
      <w:r>
        <w:rPr>
          <w:rFonts w:cs="Arial"/>
          <w:sz w:val="20"/>
          <w:szCs w:val="20"/>
        </w:rPr>
        <w:t>spoken</w:t>
      </w:r>
      <w:r w:rsidRPr="00067011">
        <w:rPr>
          <w:rFonts w:cs="Arial"/>
          <w:sz w:val="20"/>
          <w:szCs w:val="20"/>
        </w:rPr>
        <w:t xml:space="preserve"> it:</w:t>
      </w:r>
    </w:p>
    <w:p w14:paraId="51DD8447" w14:textId="77777777" w:rsidR="00617E7E" w:rsidRPr="00067011" w:rsidRDefault="00617E7E" w:rsidP="00617E7E">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617E7E" w:rsidRPr="00067011" w14:paraId="530D0B43" w14:textId="77777777" w:rsidTr="004A0560">
        <w:tc>
          <w:tcPr>
            <w:tcW w:w="5210" w:type="dxa"/>
            <w:tcBorders>
              <w:top w:val="single" w:sz="4" w:space="0" w:color="auto"/>
              <w:left w:val="single" w:sz="4" w:space="0" w:color="auto"/>
              <w:bottom w:val="single" w:sz="4" w:space="0" w:color="auto"/>
              <w:right w:val="single" w:sz="4" w:space="0" w:color="auto"/>
            </w:tcBorders>
            <w:hideMark/>
          </w:tcPr>
          <w:p w14:paraId="3A2879BA" w14:textId="77777777" w:rsidR="00617E7E" w:rsidRPr="00067011" w:rsidRDefault="00617E7E" w:rsidP="004A0560">
            <w:pPr>
              <w:tabs>
                <w:tab w:val="left" w:pos="540"/>
              </w:tabs>
              <w:spacing w:before="120"/>
              <w:rPr>
                <w:rFonts w:cs="Arial"/>
                <w:sz w:val="20"/>
                <w:szCs w:val="20"/>
              </w:rPr>
            </w:pPr>
            <w:r w:rsidRPr="00067011">
              <w:rPr>
                <w:rFonts w:cs="Arial"/>
                <w:sz w:val="20"/>
                <w:szCs w:val="20"/>
              </w:rPr>
              <w:t>Studied</w:t>
            </w:r>
            <w:r w:rsidRPr="00067011">
              <w:rPr>
                <w:rFonts w:cs="Arial"/>
                <w:bCs/>
                <w:sz w:val="20"/>
                <w:szCs w:val="20"/>
              </w:rPr>
              <w:t xml:space="preserve">: </w:t>
            </w:r>
            <w:r w:rsidRPr="00067011">
              <w:rPr>
                <w:sz w:val="20"/>
              </w:rPr>
              <w:fldChar w:fldCharType="begin">
                <w:ffData>
                  <w:name w:val=""/>
                  <w:enabled/>
                  <w:calcOnExit w:val="0"/>
                  <w:textInput>
                    <w:default w:val="specify number of years"/>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specify number of years</w:t>
            </w:r>
            <w:r w:rsidRPr="00067011">
              <w:rPr>
                <w:sz w:val="20"/>
              </w:rPr>
              <w:fldChar w:fldCharType="end"/>
            </w:r>
            <w:r w:rsidRPr="00067011">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3DD2978F" w14:textId="77777777" w:rsidR="00617E7E" w:rsidRPr="00067011" w:rsidRDefault="00617E7E" w:rsidP="004A0560">
            <w:pPr>
              <w:tabs>
                <w:tab w:val="left" w:pos="540"/>
              </w:tabs>
              <w:spacing w:before="120"/>
              <w:rPr>
                <w:rFonts w:cs="Arial"/>
                <w:sz w:val="20"/>
                <w:szCs w:val="20"/>
              </w:rPr>
            </w:pPr>
            <w:r>
              <w:rPr>
                <w:rFonts w:cs="Arial"/>
                <w:sz w:val="20"/>
                <w:szCs w:val="20"/>
              </w:rPr>
              <w:t>Spoken</w:t>
            </w:r>
            <w:r w:rsidRPr="00067011">
              <w:rPr>
                <w:rFonts w:cs="Arial"/>
                <w:bCs/>
                <w:sz w:val="20"/>
                <w:szCs w:val="20"/>
              </w:rPr>
              <w:t xml:space="preserve">: </w:t>
            </w:r>
            <w:r w:rsidRPr="00067011">
              <w:rPr>
                <w:sz w:val="20"/>
              </w:rPr>
              <w:fldChar w:fldCharType="begin">
                <w:ffData>
                  <w:name w:val=""/>
                  <w:enabled/>
                  <w:calcOnExit w:val="0"/>
                  <w:textInput>
                    <w:default w:val="specify number of years"/>
                    <w:maxLength w:val="200"/>
                  </w:textInput>
                </w:ffData>
              </w:fldChar>
            </w:r>
            <w:r w:rsidRPr="00067011">
              <w:rPr>
                <w:sz w:val="20"/>
              </w:rPr>
              <w:instrText xml:space="preserve"> FORMTEXT </w:instrText>
            </w:r>
            <w:r w:rsidRPr="00067011">
              <w:rPr>
                <w:sz w:val="20"/>
              </w:rPr>
            </w:r>
            <w:r w:rsidRPr="00067011">
              <w:rPr>
                <w:sz w:val="20"/>
              </w:rPr>
              <w:fldChar w:fldCharType="separate"/>
            </w:r>
            <w:r w:rsidRPr="00067011">
              <w:rPr>
                <w:sz w:val="20"/>
              </w:rPr>
              <w:t>specify number of years</w:t>
            </w:r>
            <w:r w:rsidRPr="00067011">
              <w:rPr>
                <w:sz w:val="20"/>
              </w:rPr>
              <w:fldChar w:fldCharType="end"/>
            </w:r>
            <w:r w:rsidRPr="00067011">
              <w:rPr>
                <w:rFonts w:cs="Arial"/>
                <w:bCs/>
                <w:sz w:val="20"/>
                <w:szCs w:val="20"/>
              </w:rPr>
              <w:t xml:space="preserve"> </w:t>
            </w:r>
          </w:p>
        </w:tc>
      </w:tr>
    </w:tbl>
    <w:p w14:paraId="622C1DCE" w14:textId="77777777" w:rsidR="00617E7E" w:rsidRPr="00067011" w:rsidRDefault="00617E7E" w:rsidP="00617E7E">
      <w:pPr>
        <w:tabs>
          <w:tab w:val="left" w:pos="540"/>
        </w:tabs>
        <w:spacing w:before="120"/>
        <w:rPr>
          <w:rFonts w:eastAsiaTheme="minorHAnsi" w:cs="Arial"/>
          <w:sz w:val="20"/>
          <w:szCs w:val="20"/>
          <w:lang w:eastAsia="en-US"/>
        </w:rPr>
      </w:pPr>
      <w:r w:rsidRPr="00067011">
        <w:rPr>
          <w:rFonts w:cs="Arial"/>
          <w:sz w:val="20"/>
          <w:szCs w:val="20"/>
        </w:rPr>
        <w:t xml:space="preserve">How would you describe your level in English? </w:t>
      </w:r>
    </w:p>
    <w:p w14:paraId="518059E0" w14:textId="77777777" w:rsidR="00617E7E" w:rsidRPr="00067011" w:rsidRDefault="00617E7E" w:rsidP="00617E7E">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617E7E" w:rsidRPr="00067011" w14:paraId="07EF7165" w14:textId="77777777" w:rsidTr="004A0560">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4404D1BF" w14:textId="77777777" w:rsidR="00617E7E" w:rsidRPr="00067011" w:rsidRDefault="00617E7E" w:rsidP="004A0560">
            <w:pPr>
              <w:jc w:val="center"/>
              <w:rPr>
                <w:rFonts w:ascii="Arial" w:hAnsi="Arial" w:cs="Arial"/>
                <w:b/>
                <w:sz w:val="20"/>
                <w:szCs w:val="20"/>
              </w:rPr>
            </w:pPr>
            <w:r w:rsidRPr="00067011">
              <w:rPr>
                <w:rFonts w:ascii="Arial" w:hAnsi="Arial" w:cs="Arial"/>
                <w:b/>
                <w:bCs/>
                <w:color w:val="FFFFFF" w:themeColor="background1"/>
                <w:sz w:val="20"/>
                <w:szCs w:val="20"/>
              </w:rPr>
              <w:t>Level</w:t>
            </w:r>
          </w:p>
        </w:tc>
      </w:tr>
      <w:tr w:rsidR="00617E7E" w:rsidRPr="00067011" w14:paraId="6AF038F1" w14:textId="77777777" w:rsidTr="004A056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7DDDD7A" w14:textId="77777777" w:rsidR="00617E7E" w:rsidRPr="00067011" w:rsidRDefault="00617E7E" w:rsidP="004A0560">
            <w:pPr>
              <w:jc w:val="center"/>
              <w:rPr>
                <w:rFonts w:cs="Arial"/>
                <w:sz w:val="20"/>
              </w:rPr>
            </w:pPr>
            <w:r w:rsidRPr="00067011">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586441F" w14:textId="77777777" w:rsidR="00617E7E" w:rsidRPr="00067011" w:rsidRDefault="00617E7E" w:rsidP="004A0560">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bookmarkStart w:id="9" w:name="Dropdown1"/>
            <w:r w:rsidRPr="00067011">
              <w:rPr>
                <w:rFonts w:cs="Arial"/>
                <w:sz w:val="20"/>
              </w:rPr>
              <w:instrText xml:space="preserve"> FORMDROPDOWN </w:instrText>
            </w:r>
            <w:r w:rsidR="0065384D">
              <w:rPr>
                <w:rFonts w:cs="Arial"/>
                <w:sz w:val="20"/>
              </w:rPr>
            </w:r>
            <w:r w:rsidR="0065384D">
              <w:rPr>
                <w:rFonts w:cs="Arial"/>
                <w:sz w:val="20"/>
              </w:rPr>
              <w:fldChar w:fldCharType="separate"/>
            </w:r>
            <w:r w:rsidRPr="00067011">
              <w:rPr>
                <w:rFonts w:cs="Arial"/>
                <w:sz w:val="20"/>
              </w:rPr>
              <w:fldChar w:fldCharType="end"/>
            </w:r>
            <w:bookmarkEnd w:id="9"/>
          </w:p>
        </w:tc>
      </w:tr>
      <w:tr w:rsidR="00617E7E" w:rsidRPr="00067011" w14:paraId="6C78FAEC" w14:textId="77777777" w:rsidTr="004A056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CC57408" w14:textId="77777777" w:rsidR="00617E7E" w:rsidRPr="00067011" w:rsidRDefault="00617E7E" w:rsidP="004A0560">
            <w:pPr>
              <w:jc w:val="center"/>
              <w:rPr>
                <w:rFonts w:cs="Arial"/>
                <w:sz w:val="20"/>
              </w:rPr>
            </w:pPr>
            <w:r w:rsidRPr="00067011">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5E0121C2" w14:textId="77777777" w:rsidR="00617E7E" w:rsidRPr="00067011" w:rsidRDefault="00617E7E" w:rsidP="004A0560">
            <w:pPr>
              <w:jc w:val="center"/>
              <w:rPr>
                <w:rFonts w:cs="Arial"/>
                <w:sz w:val="20"/>
              </w:rPr>
            </w:pPr>
            <w:r w:rsidRPr="00067011">
              <w:rPr>
                <w:rFonts w:cs="Arial"/>
                <w:sz w:val="20"/>
              </w:rPr>
              <w:fldChar w:fldCharType="begin">
                <w:ffData>
                  <w:name w:val=""/>
                  <w:enabled/>
                  <w:calcOnExit w:val="0"/>
                  <w:ddList>
                    <w:listEntry w:val="Beginner"/>
                    <w:listEntry w:val="Intermediate"/>
                    <w:listEntry w:val="Fluent"/>
                  </w:ddList>
                </w:ffData>
              </w:fldChar>
            </w:r>
            <w:r w:rsidRPr="00067011">
              <w:rPr>
                <w:rFonts w:cs="Arial"/>
                <w:sz w:val="20"/>
              </w:rPr>
              <w:instrText xml:space="preserve"> FORMDROPDOWN </w:instrText>
            </w:r>
            <w:r w:rsidR="0065384D">
              <w:rPr>
                <w:rFonts w:cs="Arial"/>
                <w:sz w:val="20"/>
              </w:rPr>
            </w:r>
            <w:r w:rsidR="0065384D">
              <w:rPr>
                <w:rFonts w:cs="Arial"/>
                <w:sz w:val="20"/>
              </w:rPr>
              <w:fldChar w:fldCharType="separate"/>
            </w:r>
            <w:r w:rsidRPr="00067011">
              <w:rPr>
                <w:rFonts w:cs="Arial"/>
                <w:sz w:val="20"/>
              </w:rPr>
              <w:fldChar w:fldCharType="end"/>
            </w:r>
          </w:p>
        </w:tc>
      </w:tr>
      <w:tr w:rsidR="00617E7E" w:rsidRPr="00067011" w14:paraId="0BA491C8" w14:textId="77777777" w:rsidTr="004A056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83F1BB4" w14:textId="77777777" w:rsidR="00617E7E" w:rsidRPr="00067011" w:rsidRDefault="00617E7E" w:rsidP="004A0560">
            <w:pPr>
              <w:jc w:val="center"/>
              <w:rPr>
                <w:rFonts w:cs="Arial"/>
                <w:sz w:val="20"/>
              </w:rPr>
            </w:pPr>
            <w:r w:rsidRPr="00067011">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816BEDB" w14:textId="77777777" w:rsidR="00617E7E" w:rsidRPr="00067011" w:rsidRDefault="00617E7E" w:rsidP="004A0560">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r w:rsidRPr="00067011">
              <w:rPr>
                <w:rFonts w:cs="Arial"/>
                <w:sz w:val="20"/>
              </w:rPr>
              <w:instrText xml:space="preserve"> FORMDROPDOWN </w:instrText>
            </w:r>
            <w:r w:rsidR="0065384D">
              <w:rPr>
                <w:rFonts w:cs="Arial"/>
                <w:sz w:val="20"/>
              </w:rPr>
            </w:r>
            <w:r w:rsidR="0065384D">
              <w:rPr>
                <w:rFonts w:cs="Arial"/>
                <w:sz w:val="20"/>
              </w:rPr>
              <w:fldChar w:fldCharType="separate"/>
            </w:r>
            <w:r w:rsidRPr="00067011">
              <w:rPr>
                <w:rFonts w:cs="Arial"/>
                <w:sz w:val="20"/>
              </w:rPr>
              <w:fldChar w:fldCharType="end"/>
            </w:r>
          </w:p>
        </w:tc>
      </w:tr>
      <w:tr w:rsidR="00617E7E" w:rsidRPr="00067011" w14:paraId="4A422D06" w14:textId="77777777" w:rsidTr="004A0560">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795E4D" w14:textId="77777777" w:rsidR="00617E7E" w:rsidRPr="00067011" w:rsidRDefault="00617E7E" w:rsidP="004A0560">
            <w:pPr>
              <w:jc w:val="center"/>
              <w:rPr>
                <w:rFonts w:cs="Arial"/>
                <w:sz w:val="20"/>
              </w:rPr>
            </w:pPr>
            <w:r w:rsidRPr="00067011">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223961A" w14:textId="77777777" w:rsidR="00617E7E" w:rsidRPr="00067011" w:rsidRDefault="00617E7E" w:rsidP="004A0560">
            <w:pPr>
              <w:jc w:val="center"/>
              <w:rPr>
                <w:rFonts w:cs="Arial"/>
                <w:sz w:val="20"/>
              </w:rPr>
            </w:pPr>
            <w:r w:rsidRPr="00067011">
              <w:rPr>
                <w:rFonts w:cs="Arial"/>
                <w:sz w:val="20"/>
              </w:rPr>
              <w:fldChar w:fldCharType="begin">
                <w:ffData>
                  <w:name w:val="Dropdown1"/>
                  <w:enabled/>
                  <w:calcOnExit w:val="0"/>
                  <w:ddList>
                    <w:listEntry w:val="Beginner"/>
                    <w:listEntry w:val="Intermediate"/>
                    <w:listEntry w:val="Fluent"/>
                  </w:ddList>
                </w:ffData>
              </w:fldChar>
            </w:r>
            <w:r w:rsidRPr="00067011">
              <w:rPr>
                <w:rFonts w:cs="Arial"/>
                <w:sz w:val="20"/>
              </w:rPr>
              <w:instrText xml:space="preserve"> FORMDROPDOWN </w:instrText>
            </w:r>
            <w:r w:rsidR="0065384D">
              <w:rPr>
                <w:rFonts w:cs="Arial"/>
                <w:sz w:val="20"/>
              </w:rPr>
            </w:r>
            <w:r w:rsidR="0065384D">
              <w:rPr>
                <w:rFonts w:cs="Arial"/>
                <w:sz w:val="20"/>
              </w:rPr>
              <w:fldChar w:fldCharType="separate"/>
            </w:r>
            <w:r w:rsidRPr="00067011">
              <w:rPr>
                <w:rFonts w:cs="Arial"/>
                <w:sz w:val="20"/>
              </w:rPr>
              <w:fldChar w:fldCharType="end"/>
            </w:r>
          </w:p>
        </w:tc>
      </w:tr>
    </w:tbl>
    <w:p w14:paraId="59D13F7B" w14:textId="6F40D6F2" w:rsidR="004F45EE" w:rsidRDefault="004F45EE" w:rsidP="004F45EE">
      <w:pPr>
        <w:rPr>
          <w:rFonts w:cs="Segoe UI"/>
          <w:i/>
          <w:sz w:val="20"/>
          <w:szCs w:val="20"/>
        </w:rPr>
      </w:pPr>
    </w:p>
    <w:p w14:paraId="2582FED2" w14:textId="2D769056" w:rsidR="00617E7E" w:rsidRDefault="00617E7E" w:rsidP="004F45EE">
      <w:pPr>
        <w:rPr>
          <w:rFonts w:cs="Segoe UI"/>
          <w:i/>
          <w:sz w:val="20"/>
          <w:szCs w:val="20"/>
        </w:rPr>
      </w:pPr>
    </w:p>
    <w:p w14:paraId="4B7D3A95" w14:textId="106D1DF8" w:rsidR="004F45EE" w:rsidRPr="005D7B3D" w:rsidRDefault="00617E7E" w:rsidP="004F45EE">
      <w:pPr>
        <w:pStyle w:val="Heading2"/>
      </w:pPr>
      <w:r>
        <w:lastRenderedPageBreak/>
        <w:t>6</w:t>
      </w:r>
      <w:r w:rsidR="004F45EE" w:rsidRPr="005D7B3D">
        <w:t xml:space="preserve">. Additional </w:t>
      </w:r>
      <w:r w:rsidR="004F45EE">
        <w:t>i</w:t>
      </w:r>
      <w:r w:rsidR="004F45EE" w:rsidRPr="005D7B3D">
        <w:t>nformation</w:t>
      </w:r>
    </w:p>
    <w:p w14:paraId="1E3D4B5C" w14:textId="56191E51" w:rsidR="004F45EE" w:rsidRPr="001B7122" w:rsidRDefault="004F45EE" w:rsidP="004F45EE">
      <w:pPr>
        <w:pStyle w:val="ListParagraph"/>
        <w:numPr>
          <w:ilvl w:val="0"/>
          <w:numId w:val="10"/>
        </w:numPr>
        <w:autoSpaceDE w:val="0"/>
        <w:autoSpaceDN w:val="0"/>
        <w:adjustRightInd w:val="0"/>
        <w:jc w:val="both"/>
        <w:rPr>
          <w:rFonts w:cs="Arial"/>
          <w:sz w:val="20"/>
          <w:szCs w:val="20"/>
        </w:rPr>
      </w:pPr>
      <w:r w:rsidRPr="001B7122">
        <w:rPr>
          <w:rFonts w:cs="Arial"/>
          <w:sz w:val="20"/>
          <w:szCs w:val="20"/>
        </w:rPr>
        <w:t>Since completing the UEFA CFM</w:t>
      </w:r>
      <w:r>
        <w:rPr>
          <w:rFonts w:cs="Arial"/>
          <w:sz w:val="20"/>
          <w:szCs w:val="20"/>
        </w:rPr>
        <w:t xml:space="preserve"> (if applicable)</w:t>
      </w:r>
      <w:r w:rsidRPr="001B7122">
        <w:rPr>
          <w:rFonts w:cs="Arial"/>
          <w:sz w:val="20"/>
          <w:szCs w:val="20"/>
        </w:rPr>
        <w:t>, what have been the major changes/developments in your position (minimum 250 words)?</w:t>
      </w:r>
    </w:p>
    <w:p w14:paraId="3080CB1C" w14:textId="77777777" w:rsidR="004F45EE" w:rsidRPr="006C0281" w:rsidRDefault="004F45EE" w:rsidP="004F45EE">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4F45EE" w:rsidRPr="006C0281" w14:paraId="1610DA44" w14:textId="77777777" w:rsidTr="004A0560">
        <w:trPr>
          <w:trHeight w:val="5499"/>
        </w:trPr>
        <w:tc>
          <w:tcPr>
            <w:tcW w:w="10421" w:type="dxa"/>
          </w:tcPr>
          <w:p w14:paraId="57FCBDF9" w14:textId="6226B79C" w:rsidR="004F45EE" w:rsidRPr="005D7B3D" w:rsidRDefault="002460DE" w:rsidP="004A0560">
            <w:pPr>
              <w:spacing w:after="200" w:line="276" w:lineRule="auto"/>
              <w:jc w:val="both"/>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004F45EE" w:rsidRPr="005D7B3D">
              <w:rPr>
                <w:sz w:val="20"/>
              </w:rPr>
              <w:t xml:space="preserve"> </w:t>
            </w:r>
          </w:p>
        </w:tc>
      </w:tr>
    </w:tbl>
    <w:p w14:paraId="7D426E43" w14:textId="77777777" w:rsidR="00617E7E" w:rsidRDefault="00617E7E" w:rsidP="00617E7E">
      <w:pPr>
        <w:tabs>
          <w:tab w:val="left" w:pos="2670"/>
        </w:tabs>
      </w:pPr>
    </w:p>
    <w:p w14:paraId="788D05DC" w14:textId="46E22EB6" w:rsidR="00617E7E" w:rsidRPr="006C0281" w:rsidRDefault="00617E7E" w:rsidP="00617E7E">
      <w:pPr>
        <w:pStyle w:val="ListParagraph"/>
        <w:numPr>
          <w:ilvl w:val="0"/>
          <w:numId w:val="9"/>
        </w:numPr>
        <w:autoSpaceDE w:val="0"/>
        <w:autoSpaceDN w:val="0"/>
        <w:adjustRightInd w:val="0"/>
        <w:ind w:left="357" w:hanging="357"/>
        <w:jc w:val="both"/>
        <w:rPr>
          <w:rFonts w:cs="Arial"/>
          <w:sz w:val="20"/>
          <w:szCs w:val="20"/>
        </w:rPr>
      </w:pPr>
      <w:r>
        <w:rPr>
          <w:rFonts w:cs="Arial"/>
          <w:sz w:val="20"/>
          <w:szCs w:val="20"/>
        </w:rPr>
        <w:t>State</w:t>
      </w:r>
      <w:r w:rsidRPr="006C0281">
        <w:rPr>
          <w:rFonts w:cs="Arial"/>
          <w:sz w:val="20"/>
          <w:szCs w:val="20"/>
        </w:rPr>
        <w:t xml:space="preserve"> the main reasons why you want to </w:t>
      </w:r>
      <w:r>
        <w:rPr>
          <w:rFonts w:cs="Arial"/>
          <w:sz w:val="20"/>
          <w:szCs w:val="20"/>
        </w:rPr>
        <w:t>take</w:t>
      </w:r>
      <w:r w:rsidRPr="006C0281">
        <w:rPr>
          <w:rFonts w:cs="Arial"/>
          <w:sz w:val="20"/>
          <w:szCs w:val="20"/>
        </w:rPr>
        <w:t xml:space="preserve"> this </w:t>
      </w:r>
      <w:r>
        <w:rPr>
          <w:rFonts w:cs="Arial"/>
          <w:sz w:val="20"/>
          <w:szCs w:val="20"/>
        </w:rPr>
        <w:t>programme</w:t>
      </w:r>
      <w:r w:rsidRPr="006C0281">
        <w:rPr>
          <w:rFonts w:cs="Arial"/>
          <w:sz w:val="20"/>
          <w:szCs w:val="20"/>
        </w:rPr>
        <w:t xml:space="preserve"> and define your learning objectives (minimum 250 words). </w:t>
      </w:r>
    </w:p>
    <w:p w14:paraId="5526BD22" w14:textId="77777777" w:rsidR="00617E7E" w:rsidRPr="006C0281" w:rsidRDefault="00617E7E" w:rsidP="00617E7E">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617E7E" w:rsidRPr="006C0281" w14:paraId="36C9F816" w14:textId="77777777" w:rsidTr="004A0560">
        <w:trPr>
          <w:trHeight w:val="5499"/>
        </w:trPr>
        <w:tc>
          <w:tcPr>
            <w:tcW w:w="10421" w:type="dxa"/>
          </w:tcPr>
          <w:p w14:paraId="4A32B710" w14:textId="41AB1389" w:rsidR="00617E7E" w:rsidRPr="005D7B3D" w:rsidRDefault="002460DE" w:rsidP="004A0560">
            <w:pPr>
              <w:spacing w:after="200" w:line="276" w:lineRule="auto"/>
              <w:jc w:val="both"/>
              <w:rPr>
                <w:sz w:val="20"/>
              </w:rPr>
            </w:pPr>
            <w:r>
              <w:rPr>
                <w:sz w:val="20"/>
              </w:rPr>
              <w:fldChar w:fldCharType="begin">
                <w:ffData>
                  <w:name w:val=""/>
                  <w:enabled/>
                  <w:calcOnExit w:val="0"/>
                  <w:textInput>
                    <w:default w:val="Present reasons here"/>
                    <w:maxLength w:val="1000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sidR="00617E7E" w:rsidRPr="005D7B3D">
              <w:rPr>
                <w:sz w:val="20"/>
              </w:rPr>
              <w:t xml:space="preserve"> </w:t>
            </w:r>
          </w:p>
          <w:p w14:paraId="16A5C85E" w14:textId="77777777" w:rsidR="00617E7E" w:rsidRPr="005D7B3D" w:rsidRDefault="00617E7E" w:rsidP="004A0560">
            <w:pPr>
              <w:rPr>
                <w:sz w:val="20"/>
              </w:rPr>
            </w:pPr>
          </w:p>
          <w:p w14:paraId="710472AC" w14:textId="77777777" w:rsidR="00617E7E" w:rsidRPr="005D7B3D" w:rsidRDefault="00617E7E" w:rsidP="004A0560">
            <w:pPr>
              <w:rPr>
                <w:sz w:val="20"/>
              </w:rPr>
            </w:pPr>
          </w:p>
          <w:p w14:paraId="52B016FC" w14:textId="77777777" w:rsidR="00617E7E" w:rsidRPr="005D7B3D" w:rsidRDefault="00617E7E" w:rsidP="004A0560">
            <w:pPr>
              <w:rPr>
                <w:sz w:val="20"/>
              </w:rPr>
            </w:pPr>
          </w:p>
          <w:p w14:paraId="486EADF8" w14:textId="77777777" w:rsidR="00617E7E" w:rsidRPr="005D7B3D" w:rsidRDefault="00617E7E" w:rsidP="004A0560">
            <w:pPr>
              <w:rPr>
                <w:sz w:val="20"/>
              </w:rPr>
            </w:pPr>
          </w:p>
          <w:p w14:paraId="5914D690" w14:textId="77777777" w:rsidR="00617E7E" w:rsidRPr="005D7B3D" w:rsidRDefault="00617E7E" w:rsidP="004A0560">
            <w:pPr>
              <w:rPr>
                <w:sz w:val="20"/>
              </w:rPr>
            </w:pPr>
          </w:p>
          <w:p w14:paraId="0F78397E" w14:textId="77777777" w:rsidR="00617E7E" w:rsidRPr="005D7B3D" w:rsidRDefault="00617E7E" w:rsidP="004A0560">
            <w:pPr>
              <w:rPr>
                <w:sz w:val="20"/>
              </w:rPr>
            </w:pPr>
          </w:p>
          <w:p w14:paraId="12424ED3" w14:textId="77777777" w:rsidR="00617E7E" w:rsidRPr="005D7B3D" w:rsidRDefault="00617E7E" w:rsidP="004A0560">
            <w:pPr>
              <w:rPr>
                <w:sz w:val="20"/>
              </w:rPr>
            </w:pPr>
          </w:p>
          <w:p w14:paraId="14D6A309" w14:textId="77777777" w:rsidR="00617E7E" w:rsidRPr="005D7B3D" w:rsidRDefault="00617E7E" w:rsidP="004A0560">
            <w:pPr>
              <w:rPr>
                <w:sz w:val="20"/>
              </w:rPr>
            </w:pPr>
          </w:p>
          <w:p w14:paraId="09395475" w14:textId="77777777" w:rsidR="00617E7E" w:rsidRPr="005D7B3D" w:rsidRDefault="00617E7E" w:rsidP="004A0560">
            <w:pPr>
              <w:rPr>
                <w:sz w:val="20"/>
              </w:rPr>
            </w:pPr>
          </w:p>
          <w:p w14:paraId="7769CB37" w14:textId="77777777" w:rsidR="00617E7E" w:rsidRPr="005D7B3D" w:rsidRDefault="00617E7E" w:rsidP="004A0560">
            <w:pPr>
              <w:rPr>
                <w:sz w:val="20"/>
              </w:rPr>
            </w:pPr>
          </w:p>
          <w:p w14:paraId="30A5FE75" w14:textId="77777777" w:rsidR="00617E7E" w:rsidRPr="005D7B3D" w:rsidRDefault="00617E7E" w:rsidP="004A0560">
            <w:pPr>
              <w:rPr>
                <w:sz w:val="20"/>
              </w:rPr>
            </w:pPr>
          </w:p>
          <w:p w14:paraId="6B1FA38C" w14:textId="77777777" w:rsidR="00617E7E" w:rsidRPr="005D7B3D" w:rsidRDefault="00617E7E" w:rsidP="004A0560">
            <w:pPr>
              <w:rPr>
                <w:sz w:val="20"/>
              </w:rPr>
            </w:pPr>
          </w:p>
          <w:p w14:paraId="37D211EB" w14:textId="77777777" w:rsidR="00617E7E" w:rsidRPr="005D7B3D" w:rsidRDefault="00617E7E" w:rsidP="004A0560">
            <w:pPr>
              <w:rPr>
                <w:sz w:val="20"/>
              </w:rPr>
            </w:pPr>
          </w:p>
          <w:p w14:paraId="1106391E" w14:textId="77777777" w:rsidR="00617E7E" w:rsidRPr="005D7B3D" w:rsidRDefault="00617E7E" w:rsidP="004A0560">
            <w:pPr>
              <w:tabs>
                <w:tab w:val="left" w:pos="2003"/>
              </w:tabs>
              <w:rPr>
                <w:sz w:val="20"/>
              </w:rPr>
            </w:pPr>
            <w:r w:rsidRPr="005D7B3D">
              <w:rPr>
                <w:sz w:val="20"/>
              </w:rPr>
              <w:tab/>
            </w:r>
          </w:p>
        </w:tc>
      </w:tr>
    </w:tbl>
    <w:p w14:paraId="7D3F22B4" w14:textId="77777777" w:rsidR="00617E7E" w:rsidRPr="006C0281" w:rsidRDefault="00617E7E" w:rsidP="00617E7E">
      <w:pPr>
        <w:pStyle w:val="ListParagraph"/>
        <w:autoSpaceDE w:val="0"/>
        <w:autoSpaceDN w:val="0"/>
        <w:adjustRightInd w:val="0"/>
        <w:ind w:left="357"/>
        <w:jc w:val="both"/>
        <w:rPr>
          <w:rFonts w:cs="Arial"/>
          <w:sz w:val="20"/>
          <w:szCs w:val="20"/>
        </w:rPr>
      </w:pPr>
    </w:p>
    <w:p w14:paraId="7A2354DD" w14:textId="3931A63A" w:rsidR="00617E7E" w:rsidRPr="006C0281" w:rsidRDefault="00617E7E" w:rsidP="00617E7E">
      <w:pPr>
        <w:pStyle w:val="ListParagraph"/>
        <w:numPr>
          <w:ilvl w:val="0"/>
          <w:numId w:val="9"/>
        </w:numPr>
        <w:autoSpaceDE w:val="0"/>
        <w:autoSpaceDN w:val="0"/>
        <w:adjustRightInd w:val="0"/>
        <w:ind w:left="357" w:hanging="357"/>
        <w:jc w:val="both"/>
        <w:rPr>
          <w:rFonts w:cs="Arial"/>
          <w:sz w:val="20"/>
          <w:szCs w:val="20"/>
        </w:rPr>
      </w:pPr>
      <w:r w:rsidRPr="006C0281">
        <w:rPr>
          <w:rFonts w:cs="Arial"/>
          <w:sz w:val="20"/>
          <w:szCs w:val="20"/>
        </w:rPr>
        <w:lastRenderedPageBreak/>
        <w:t xml:space="preserve">Provide three reasons </w:t>
      </w:r>
      <w:r>
        <w:rPr>
          <w:rFonts w:cs="Arial"/>
          <w:sz w:val="20"/>
          <w:szCs w:val="20"/>
        </w:rPr>
        <w:t>how your football organisation will benefit from</w:t>
      </w:r>
      <w:r w:rsidRPr="006C0281">
        <w:rPr>
          <w:rFonts w:cs="Arial"/>
          <w:sz w:val="20"/>
          <w:szCs w:val="20"/>
        </w:rPr>
        <w:t xml:space="preserve"> you </w:t>
      </w:r>
      <w:r>
        <w:rPr>
          <w:rFonts w:cs="Arial"/>
          <w:sz w:val="20"/>
          <w:szCs w:val="20"/>
        </w:rPr>
        <w:t xml:space="preserve">taking part in the UEFA DFLM </w:t>
      </w:r>
      <w:r w:rsidRPr="006C0281">
        <w:rPr>
          <w:rFonts w:cs="Arial"/>
          <w:sz w:val="20"/>
          <w:szCs w:val="20"/>
        </w:rPr>
        <w:t>(minimum 250 words).</w:t>
      </w:r>
    </w:p>
    <w:p w14:paraId="387B9DB1" w14:textId="77777777" w:rsidR="00617E7E" w:rsidRPr="005D7B3D" w:rsidRDefault="00617E7E" w:rsidP="00617E7E">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617E7E" w:rsidRPr="006C0281" w14:paraId="7DEADA20" w14:textId="77777777" w:rsidTr="004A0560">
        <w:trPr>
          <w:trHeight w:val="5499"/>
        </w:trPr>
        <w:tc>
          <w:tcPr>
            <w:tcW w:w="10421" w:type="dxa"/>
          </w:tcPr>
          <w:p w14:paraId="795D6F6E" w14:textId="0E3D4143" w:rsidR="00617E7E" w:rsidRPr="005D7B3D" w:rsidRDefault="002460DE" w:rsidP="004A0560">
            <w:pPr>
              <w:spacing w:after="200" w:line="276" w:lineRule="auto"/>
              <w:jc w:val="both"/>
              <w:rPr>
                <w:sz w:val="20"/>
              </w:rPr>
            </w:pPr>
            <w:r>
              <w:rPr>
                <w:sz w:val="20"/>
              </w:rPr>
              <w:fldChar w:fldCharType="begin">
                <w:ffData>
                  <w:name w:val=""/>
                  <w:enabled/>
                  <w:calcOnExit w:val="0"/>
                  <w:textInput>
                    <w:default w:val="Present reasons here"/>
                    <w:maxLength w:val="1000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sidR="00617E7E" w:rsidRPr="005D7B3D">
              <w:rPr>
                <w:sz w:val="20"/>
              </w:rPr>
              <w:t xml:space="preserve"> </w:t>
            </w:r>
          </w:p>
          <w:p w14:paraId="1088D0E4" w14:textId="77777777" w:rsidR="00617E7E" w:rsidRPr="005D7B3D" w:rsidRDefault="00617E7E" w:rsidP="004A0560">
            <w:pPr>
              <w:spacing w:after="200" w:line="276" w:lineRule="auto"/>
              <w:jc w:val="both"/>
              <w:rPr>
                <w:sz w:val="20"/>
              </w:rPr>
            </w:pPr>
          </w:p>
          <w:p w14:paraId="6BC26D1A" w14:textId="77777777" w:rsidR="00617E7E" w:rsidRPr="005D7B3D" w:rsidRDefault="00617E7E" w:rsidP="004A0560">
            <w:pPr>
              <w:spacing w:after="200" w:line="276" w:lineRule="auto"/>
              <w:jc w:val="both"/>
              <w:rPr>
                <w:sz w:val="20"/>
              </w:rPr>
            </w:pPr>
          </w:p>
          <w:p w14:paraId="1CE07A14" w14:textId="77777777" w:rsidR="00617E7E" w:rsidRPr="005D7B3D" w:rsidRDefault="00617E7E" w:rsidP="004A0560">
            <w:pPr>
              <w:spacing w:after="200" w:line="276" w:lineRule="auto"/>
              <w:jc w:val="both"/>
              <w:rPr>
                <w:sz w:val="20"/>
              </w:rPr>
            </w:pPr>
          </w:p>
          <w:p w14:paraId="6AB82003" w14:textId="77777777" w:rsidR="00617E7E" w:rsidRPr="005D7B3D" w:rsidRDefault="00617E7E" w:rsidP="004A0560">
            <w:pPr>
              <w:spacing w:after="200" w:line="276" w:lineRule="auto"/>
              <w:jc w:val="both"/>
              <w:rPr>
                <w:sz w:val="20"/>
              </w:rPr>
            </w:pPr>
          </w:p>
          <w:p w14:paraId="34B10F9F" w14:textId="77777777" w:rsidR="00617E7E" w:rsidRPr="005D7B3D" w:rsidRDefault="00617E7E" w:rsidP="004A0560">
            <w:pPr>
              <w:spacing w:after="200" w:line="276" w:lineRule="auto"/>
              <w:jc w:val="both"/>
              <w:rPr>
                <w:sz w:val="20"/>
              </w:rPr>
            </w:pPr>
          </w:p>
          <w:p w14:paraId="07B11C42" w14:textId="77777777" w:rsidR="00617E7E" w:rsidRPr="005D7B3D" w:rsidRDefault="00617E7E" w:rsidP="004A0560">
            <w:pPr>
              <w:spacing w:after="200" w:line="276" w:lineRule="auto"/>
              <w:jc w:val="both"/>
              <w:rPr>
                <w:sz w:val="20"/>
              </w:rPr>
            </w:pPr>
          </w:p>
          <w:p w14:paraId="3095CD1F" w14:textId="77777777" w:rsidR="00617E7E" w:rsidRPr="005D7B3D" w:rsidRDefault="00617E7E" w:rsidP="004A0560">
            <w:pPr>
              <w:spacing w:after="200" w:line="276" w:lineRule="auto"/>
              <w:jc w:val="both"/>
              <w:rPr>
                <w:sz w:val="20"/>
              </w:rPr>
            </w:pPr>
          </w:p>
        </w:tc>
      </w:tr>
    </w:tbl>
    <w:p w14:paraId="18553CDE" w14:textId="77777777" w:rsidR="004F45EE" w:rsidRDefault="004F45EE" w:rsidP="004F45EE">
      <w:pPr>
        <w:rPr>
          <w:lang w:bidi="en-US"/>
        </w:rPr>
      </w:pPr>
    </w:p>
    <w:p w14:paraId="13EDEBFD" w14:textId="58AE7FA0" w:rsidR="00BF49E6" w:rsidRPr="006C0281" w:rsidRDefault="00BF49E6" w:rsidP="00BF49E6">
      <w:pPr>
        <w:pStyle w:val="ListParagraph"/>
        <w:numPr>
          <w:ilvl w:val="0"/>
          <w:numId w:val="9"/>
        </w:numPr>
        <w:autoSpaceDE w:val="0"/>
        <w:autoSpaceDN w:val="0"/>
        <w:adjustRightInd w:val="0"/>
        <w:ind w:left="357" w:hanging="357"/>
        <w:jc w:val="both"/>
        <w:rPr>
          <w:rFonts w:cs="Arial"/>
          <w:sz w:val="20"/>
          <w:szCs w:val="20"/>
        </w:rPr>
      </w:pPr>
      <w:r w:rsidRPr="006C0281">
        <w:rPr>
          <w:rFonts w:cs="Arial"/>
          <w:sz w:val="20"/>
          <w:szCs w:val="20"/>
        </w:rPr>
        <w:t>P</w:t>
      </w:r>
      <w:r>
        <w:rPr>
          <w:rFonts w:cs="Arial"/>
          <w:sz w:val="20"/>
          <w:szCs w:val="20"/>
        </w:rPr>
        <w:t xml:space="preserve">lease describe how you envisage the UEFA DFLM will help you in your career goals </w:t>
      </w:r>
      <w:r w:rsidRPr="006C0281">
        <w:rPr>
          <w:rFonts w:cs="Arial"/>
          <w:sz w:val="20"/>
          <w:szCs w:val="20"/>
        </w:rPr>
        <w:t>(minimum 250 words).</w:t>
      </w:r>
    </w:p>
    <w:p w14:paraId="298311F8" w14:textId="77777777" w:rsidR="00BF49E6" w:rsidRPr="005D7B3D" w:rsidRDefault="00BF49E6" w:rsidP="00BF49E6">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BF49E6" w:rsidRPr="006C0281" w14:paraId="3DB561EF" w14:textId="77777777" w:rsidTr="00683CAD">
        <w:trPr>
          <w:trHeight w:val="5499"/>
        </w:trPr>
        <w:tc>
          <w:tcPr>
            <w:tcW w:w="10421" w:type="dxa"/>
          </w:tcPr>
          <w:p w14:paraId="24550E65" w14:textId="438099DD" w:rsidR="00BF49E6" w:rsidRPr="005D7B3D" w:rsidRDefault="008F1933" w:rsidP="00683CAD">
            <w:pPr>
              <w:spacing w:after="200" w:line="276" w:lineRule="auto"/>
              <w:jc w:val="both"/>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p>
          <w:p w14:paraId="6E15EE1D" w14:textId="77777777" w:rsidR="00BF49E6" w:rsidRPr="005D7B3D" w:rsidRDefault="00BF49E6" w:rsidP="00683CAD">
            <w:pPr>
              <w:spacing w:after="200" w:line="276" w:lineRule="auto"/>
              <w:jc w:val="both"/>
              <w:rPr>
                <w:sz w:val="20"/>
              </w:rPr>
            </w:pPr>
          </w:p>
          <w:p w14:paraId="5A5CBBEE" w14:textId="77777777" w:rsidR="00BF49E6" w:rsidRPr="005D7B3D" w:rsidRDefault="00BF49E6" w:rsidP="00683CAD">
            <w:pPr>
              <w:spacing w:after="200" w:line="276" w:lineRule="auto"/>
              <w:jc w:val="both"/>
              <w:rPr>
                <w:sz w:val="20"/>
              </w:rPr>
            </w:pPr>
          </w:p>
          <w:p w14:paraId="32A27ACB" w14:textId="77777777" w:rsidR="00BF49E6" w:rsidRPr="005D7B3D" w:rsidRDefault="00BF49E6" w:rsidP="00683CAD">
            <w:pPr>
              <w:spacing w:after="200" w:line="276" w:lineRule="auto"/>
              <w:jc w:val="both"/>
              <w:rPr>
                <w:sz w:val="20"/>
              </w:rPr>
            </w:pPr>
          </w:p>
          <w:p w14:paraId="1E4D95B7" w14:textId="77777777" w:rsidR="00BF49E6" w:rsidRPr="005D7B3D" w:rsidRDefault="00BF49E6" w:rsidP="00683CAD">
            <w:pPr>
              <w:spacing w:after="200" w:line="276" w:lineRule="auto"/>
              <w:jc w:val="both"/>
              <w:rPr>
                <w:sz w:val="20"/>
              </w:rPr>
            </w:pPr>
          </w:p>
          <w:p w14:paraId="21754A66" w14:textId="77777777" w:rsidR="00BF49E6" w:rsidRPr="005D7B3D" w:rsidRDefault="00BF49E6" w:rsidP="00683CAD">
            <w:pPr>
              <w:spacing w:after="200" w:line="276" w:lineRule="auto"/>
              <w:jc w:val="both"/>
              <w:rPr>
                <w:sz w:val="20"/>
              </w:rPr>
            </w:pPr>
          </w:p>
          <w:p w14:paraId="2BB3F862" w14:textId="77777777" w:rsidR="00BF49E6" w:rsidRPr="005D7B3D" w:rsidRDefault="00BF49E6" w:rsidP="00683CAD">
            <w:pPr>
              <w:spacing w:after="200" w:line="276" w:lineRule="auto"/>
              <w:jc w:val="both"/>
              <w:rPr>
                <w:sz w:val="20"/>
              </w:rPr>
            </w:pPr>
          </w:p>
          <w:p w14:paraId="324C8C76" w14:textId="77777777" w:rsidR="00BF49E6" w:rsidRPr="005D7B3D" w:rsidRDefault="00BF49E6" w:rsidP="00683CAD">
            <w:pPr>
              <w:spacing w:after="200" w:line="276" w:lineRule="auto"/>
              <w:jc w:val="both"/>
              <w:rPr>
                <w:sz w:val="20"/>
              </w:rPr>
            </w:pPr>
          </w:p>
        </w:tc>
      </w:tr>
    </w:tbl>
    <w:p w14:paraId="194B771F" w14:textId="77777777" w:rsidR="004F45EE" w:rsidRDefault="004F45EE" w:rsidP="004F45EE">
      <w:pPr>
        <w:rPr>
          <w:lang w:bidi="en-US"/>
        </w:rPr>
      </w:pPr>
    </w:p>
    <w:p w14:paraId="5E9BF719" w14:textId="77777777" w:rsidR="004F45EE" w:rsidRDefault="004F45EE" w:rsidP="004F45EE">
      <w:pPr>
        <w:rPr>
          <w:lang w:bidi="en-US"/>
        </w:rPr>
      </w:pPr>
    </w:p>
    <w:p w14:paraId="21FE23B6" w14:textId="77777777" w:rsidR="004F45EE" w:rsidRDefault="004F45EE" w:rsidP="004F45EE">
      <w:pPr>
        <w:rPr>
          <w:lang w:bidi="en-US"/>
        </w:rPr>
      </w:pPr>
    </w:p>
    <w:p w14:paraId="5A0D0EB1" w14:textId="77777777" w:rsidR="004F45EE" w:rsidRDefault="004F45EE" w:rsidP="004F45EE">
      <w:pPr>
        <w:rPr>
          <w:lang w:bidi="en-US"/>
        </w:rPr>
      </w:pPr>
    </w:p>
    <w:p w14:paraId="09D3C9FB" w14:textId="00F9A3C7" w:rsidR="00617E7E" w:rsidRPr="005D7B3D" w:rsidRDefault="00617E7E" w:rsidP="00617E7E">
      <w:pPr>
        <w:pStyle w:val="Heading2"/>
      </w:pPr>
      <w:r>
        <w:lastRenderedPageBreak/>
        <w:t>7</w:t>
      </w:r>
      <w:r w:rsidRPr="005D7B3D">
        <w:t xml:space="preserve">. Project </w:t>
      </w:r>
      <w:r>
        <w:t>o</w:t>
      </w:r>
      <w:r w:rsidRPr="005D7B3D">
        <w:t>verview</w:t>
      </w:r>
    </w:p>
    <w:p w14:paraId="1CF84806" w14:textId="3FBE634D" w:rsidR="00617E7E" w:rsidRPr="006C0281" w:rsidRDefault="00617E7E" w:rsidP="00617E7E">
      <w:pPr>
        <w:jc w:val="both"/>
        <w:rPr>
          <w:sz w:val="20"/>
          <w:lang w:bidi="en-US"/>
        </w:rPr>
      </w:pPr>
      <w:r w:rsidRPr="005D7B3D">
        <w:rPr>
          <w:sz w:val="20"/>
          <w:lang w:bidi="en-US"/>
        </w:rPr>
        <w:t>T</w:t>
      </w:r>
      <w:r w:rsidRPr="006C0281">
        <w:rPr>
          <w:sz w:val="20"/>
          <w:lang w:bidi="en-US"/>
        </w:rPr>
        <w:t>he UEFA DFLM builds on a project</w:t>
      </w:r>
      <w:r>
        <w:rPr>
          <w:sz w:val="20"/>
          <w:lang w:bidi="en-US"/>
        </w:rPr>
        <w:t>-</w:t>
      </w:r>
      <w:r w:rsidRPr="006C0281">
        <w:rPr>
          <w:sz w:val="20"/>
          <w:lang w:bidi="en-US"/>
        </w:rPr>
        <w:t xml:space="preserve">based learning approach, requiring participants to </w:t>
      </w:r>
      <w:r>
        <w:rPr>
          <w:sz w:val="20"/>
          <w:lang w:bidi="en-US"/>
        </w:rPr>
        <w:t>have</w:t>
      </w:r>
      <w:r w:rsidRPr="006C0281">
        <w:rPr>
          <w:sz w:val="20"/>
          <w:lang w:bidi="en-US"/>
        </w:rPr>
        <w:t xml:space="preserve"> already identified a development project </w:t>
      </w:r>
      <w:r w:rsidRPr="006C0281">
        <w:rPr>
          <w:b/>
          <w:sz w:val="20"/>
          <w:lang w:bidi="en-US"/>
        </w:rPr>
        <w:t xml:space="preserve">aligned with the strategy of </w:t>
      </w:r>
      <w:r>
        <w:rPr>
          <w:b/>
          <w:sz w:val="20"/>
          <w:lang w:bidi="en-US"/>
        </w:rPr>
        <w:t>their football organisation</w:t>
      </w:r>
      <w:r w:rsidRPr="006C0281">
        <w:rPr>
          <w:sz w:val="20"/>
          <w:lang w:bidi="en-US"/>
        </w:rPr>
        <w:t xml:space="preserve">. The </w:t>
      </w:r>
      <w:r w:rsidRPr="001A588D">
        <w:rPr>
          <w:sz w:val="20"/>
          <w:lang w:bidi="en-US"/>
        </w:rPr>
        <w:t xml:space="preserve">programme </w:t>
      </w:r>
      <w:r w:rsidRPr="006C0281">
        <w:rPr>
          <w:sz w:val="20"/>
          <w:lang w:bidi="en-US"/>
        </w:rPr>
        <w:t xml:space="preserve">content will provide </w:t>
      </w:r>
      <w:r>
        <w:rPr>
          <w:sz w:val="20"/>
          <w:lang w:bidi="en-US"/>
        </w:rPr>
        <w:t>them</w:t>
      </w:r>
      <w:r w:rsidRPr="006C0281">
        <w:rPr>
          <w:sz w:val="20"/>
          <w:lang w:bidi="en-US"/>
        </w:rPr>
        <w:t xml:space="preserve"> with the tools to </w:t>
      </w:r>
      <w:r>
        <w:rPr>
          <w:sz w:val="20"/>
          <w:lang w:bidi="en-US"/>
        </w:rPr>
        <w:t>design</w:t>
      </w:r>
      <w:r w:rsidRPr="006C0281">
        <w:rPr>
          <w:sz w:val="20"/>
          <w:lang w:bidi="en-US"/>
        </w:rPr>
        <w:t xml:space="preserve">, plan and implement their projects in their </w:t>
      </w:r>
      <w:r>
        <w:rPr>
          <w:sz w:val="20"/>
          <w:lang w:bidi="en-US"/>
        </w:rPr>
        <w:t>organisations</w:t>
      </w:r>
      <w:r w:rsidRPr="006C0281">
        <w:rPr>
          <w:sz w:val="20"/>
          <w:lang w:bidi="en-US"/>
        </w:rPr>
        <w:t xml:space="preserve">, which is the ideal </w:t>
      </w:r>
      <w:r>
        <w:rPr>
          <w:sz w:val="20"/>
          <w:lang w:bidi="en-US"/>
        </w:rPr>
        <w:t>objective</w:t>
      </w:r>
      <w:r w:rsidRPr="006C0281">
        <w:rPr>
          <w:sz w:val="20"/>
          <w:lang w:bidi="en-US"/>
        </w:rPr>
        <w:t xml:space="preserve"> of participation. </w:t>
      </w:r>
    </w:p>
    <w:p w14:paraId="7BEFDD9A" w14:textId="77777777" w:rsidR="00617E7E" w:rsidRPr="006C0281" w:rsidRDefault="00617E7E" w:rsidP="00617E7E">
      <w:pPr>
        <w:rPr>
          <w:sz w:val="20"/>
          <w:lang w:bidi="en-US"/>
        </w:rPr>
      </w:pPr>
    </w:p>
    <w:p w14:paraId="3C154B77" w14:textId="05F44CE1" w:rsidR="00617E7E" w:rsidRPr="006C0281" w:rsidRDefault="00617E7E" w:rsidP="00617E7E">
      <w:pPr>
        <w:rPr>
          <w:sz w:val="20"/>
          <w:lang w:bidi="en-US"/>
        </w:rPr>
      </w:pPr>
      <w:r>
        <w:rPr>
          <w:sz w:val="20"/>
          <w:lang w:bidi="en-US"/>
        </w:rPr>
        <w:t>T</w:t>
      </w:r>
      <w:r w:rsidRPr="006C0281">
        <w:rPr>
          <w:sz w:val="20"/>
          <w:lang w:bidi="en-US"/>
        </w:rPr>
        <w:t xml:space="preserve">he project will be a central aspect </w:t>
      </w:r>
      <w:r>
        <w:rPr>
          <w:sz w:val="20"/>
          <w:lang w:bidi="en-US"/>
        </w:rPr>
        <w:t>of</w:t>
      </w:r>
      <w:r w:rsidRPr="006C0281">
        <w:rPr>
          <w:sz w:val="20"/>
          <w:lang w:bidi="en-US"/>
        </w:rPr>
        <w:t xml:space="preserve"> the </w:t>
      </w:r>
      <w:r>
        <w:rPr>
          <w:sz w:val="20"/>
          <w:lang w:bidi="en-US"/>
        </w:rPr>
        <w:t>course</w:t>
      </w:r>
      <w:r w:rsidRPr="006C0281">
        <w:rPr>
          <w:sz w:val="20"/>
          <w:lang w:bidi="en-US"/>
        </w:rPr>
        <w:t>work, and a key part of the assessment</w:t>
      </w:r>
      <w:r>
        <w:rPr>
          <w:sz w:val="20"/>
          <w:lang w:bidi="en-US"/>
        </w:rPr>
        <w:t>. The</w:t>
      </w:r>
      <w:r w:rsidRPr="006C0281">
        <w:rPr>
          <w:sz w:val="20"/>
          <w:lang w:bidi="en-US"/>
        </w:rPr>
        <w:t xml:space="preserve"> written assignment and project presentations </w:t>
      </w:r>
      <w:r>
        <w:rPr>
          <w:sz w:val="20"/>
          <w:lang w:bidi="en-US"/>
        </w:rPr>
        <w:t>are</w:t>
      </w:r>
      <w:r w:rsidRPr="006C0281">
        <w:rPr>
          <w:sz w:val="20"/>
          <w:lang w:bidi="en-US"/>
        </w:rPr>
        <w:t xml:space="preserve"> required for successful completion of the UEFA DFLM. </w:t>
      </w:r>
      <w:r w:rsidRPr="005D7B3D">
        <w:rPr>
          <w:b/>
          <w:bCs/>
          <w:sz w:val="20"/>
          <w:lang w:bidi="en-US"/>
        </w:rPr>
        <w:t xml:space="preserve">Applications must therefore </w:t>
      </w:r>
      <w:r w:rsidRPr="006C0281">
        <w:rPr>
          <w:b/>
          <w:sz w:val="20"/>
          <w:lang w:bidi="en-US"/>
        </w:rPr>
        <w:t xml:space="preserve">contain a project idea </w:t>
      </w:r>
      <w:r>
        <w:rPr>
          <w:b/>
          <w:sz w:val="20"/>
          <w:lang w:bidi="en-US"/>
        </w:rPr>
        <w:t>to</w:t>
      </w:r>
      <w:r w:rsidRPr="006C0281">
        <w:rPr>
          <w:b/>
          <w:sz w:val="20"/>
          <w:lang w:bidi="en-US"/>
        </w:rPr>
        <w:t xml:space="preserve"> be developed </w:t>
      </w:r>
      <w:r>
        <w:rPr>
          <w:b/>
          <w:sz w:val="20"/>
          <w:lang w:bidi="en-US"/>
        </w:rPr>
        <w:t>in the course of</w:t>
      </w:r>
      <w:r w:rsidRPr="006C0281">
        <w:rPr>
          <w:b/>
          <w:sz w:val="20"/>
          <w:lang w:bidi="en-US"/>
        </w:rPr>
        <w:t xml:space="preserve"> the programme.</w:t>
      </w:r>
    </w:p>
    <w:p w14:paraId="17FCEB13" w14:textId="77777777" w:rsidR="00617E7E" w:rsidRPr="006C0281" w:rsidRDefault="00617E7E" w:rsidP="00617E7E">
      <w:pPr>
        <w:jc w:val="both"/>
        <w:rPr>
          <w:sz w:val="20"/>
          <w:szCs w:val="20"/>
          <w:lang w:bidi="en-US"/>
        </w:rPr>
      </w:pPr>
    </w:p>
    <w:p w14:paraId="5CD2FF62" w14:textId="77777777" w:rsidR="00617E7E" w:rsidRPr="006C0281" w:rsidRDefault="00617E7E" w:rsidP="00617E7E">
      <w:pPr>
        <w:jc w:val="both"/>
        <w:rPr>
          <w:sz w:val="20"/>
          <w:szCs w:val="20"/>
          <w:lang w:bidi="en-US"/>
        </w:rPr>
      </w:pPr>
      <w:r w:rsidRPr="006C0281">
        <w:rPr>
          <w:sz w:val="20"/>
          <w:szCs w:val="20"/>
          <w:lang w:bidi="en-US"/>
        </w:rPr>
        <w:t xml:space="preserve">The project is an integral part of the selection process, and participants should aim to </w:t>
      </w:r>
      <w:r w:rsidRPr="006C0281">
        <w:rPr>
          <w:b/>
          <w:sz w:val="20"/>
          <w:szCs w:val="20"/>
          <w:lang w:bidi="en-US"/>
        </w:rPr>
        <w:t>includ</w:t>
      </w:r>
      <w:r>
        <w:rPr>
          <w:b/>
          <w:sz w:val="20"/>
          <w:szCs w:val="20"/>
          <w:lang w:bidi="en-US"/>
        </w:rPr>
        <w:t>e</w:t>
      </w:r>
      <w:r w:rsidRPr="006C0281">
        <w:rPr>
          <w:b/>
          <w:sz w:val="20"/>
          <w:szCs w:val="20"/>
          <w:lang w:bidi="en-US"/>
        </w:rPr>
        <w:t xml:space="preserve"> as </w:t>
      </w:r>
      <w:r>
        <w:rPr>
          <w:b/>
          <w:sz w:val="20"/>
          <w:szCs w:val="20"/>
          <w:lang w:bidi="en-US"/>
        </w:rPr>
        <w:t>much</w:t>
      </w:r>
      <w:r w:rsidRPr="006C0281">
        <w:rPr>
          <w:b/>
          <w:sz w:val="20"/>
          <w:szCs w:val="20"/>
          <w:lang w:bidi="en-US"/>
        </w:rPr>
        <w:t xml:space="preserve"> detail as possible</w:t>
      </w:r>
      <w:r>
        <w:rPr>
          <w:b/>
          <w:sz w:val="20"/>
          <w:szCs w:val="20"/>
          <w:lang w:bidi="en-US"/>
        </w:rPr>
        <w:t xml:space="preserve"> in their proposal</w:t>
      </w:r>
      <w:r w:rsidRPr="006C0281">
        <w:rPr>
          <w:sz w:val="20"/>
          <w:szCs w:val="20"/>
          <w:lang w:bidi="en-US"/>
        </w:rPr>
        <w:t xml:space="preserve">. The section below is aimed at </w:t>
      </w:r>
      <w:r>
        <w:rPr>
          <w:sz w:val="20"/>
          <w:szCs w:val="20"/>
          <w:lang w:bidi="en-US"/>
        </w:rPr>
        <w:t>providing the selection committee with</w:t>
      </w:r>
      <w:r w:rsidRPr="006C0281">
        <w:rPr>
          <w:sz w:val="20"/>
          <w:szCs w:val="20"/>
          <w:lang w:bidi="en-US"/>
        </w:rPr>
        <w:t xml:space="preserve"> </w:t>
      </w:r>
      <w:proofErr w:type="gramStart"/>
      <w:r>
        <w:rPr>
          <w:sz w:val="20"/>
          <w:szCs w:val="20"/>
          <w:lang w:bidi="en-US"/>
        </w:rPr>
        <w:t>sufficient</w:t>
      </w:r>
      <w:proofErr w:type="gramEnd"/>
      <w:r w:rsidRPr="006C0281">
        <w:rPr>
          <w:sz w:val="20"/>
          <w:szCs w:val="20"/>
          <w:lang w:bidi="en-US"/>
        </w:rPr>
        <w:t xml:space="preserve"> understand</w:t>
      </w:r>
      <w:r>
        <w:rPr>
          <w:sz w:val="20"/>
          <w:szCs w:val="20"/>
          <w:lang w:bidi="en-US"/>
        </w:rPr>
        <w:t>ing</w:t>
      </w:r>
      <w:r w:rsidRPr="006C0281">
        <w:rPr>
          <w:sz w:val="20"/>
          <w:szCs w:val="20"/>
          <w:lang w:bidi="en-US"/>
        </w:rPr>
        <w:t xml:space="preserve"> </w:t>
      </w:r>
      <w:r>
        <w:rPr>
          <w:sz w:val="20"/>
          <w:szCs w:val="20"/>
          <w:lang w:bidi="en-US"/>
        </w:rPr>
        <w:t>so that it can</w:t>
      </w:r>
      <w:r w:rsidRPr="006C0281">
        <w:rPr>
          <w:sz w:val="20"/>
          <w:szCs w:val="20"/>
          <w:lang w:bidi="en-US"/>
        </w:rPr>
        <w:t xml:space="preserve"> evaluate the project’s potential. </w:t>
      </w:r>
      <w:r>
        <w:rPr>
          <w:sz w:val="20"/>
          <w:szCs w:val="20"/>
          <w:lang w:bidi="en-US"/>
        </w:rPr>
        <w:t xml:space="preserve">It is therefore important to complete all </w:t>
      </w:r>
      <w:r w:rsidRPr="006C0281">
        <w:rPr>
          <w:sz w:val="20"/>
          <w:szCs w:val="20"/>
          <w:lang w:bidi="en-US"/>
        </w:rPr>
        <w:t>boxes.</w:t>
      </w:r>
    </w:p>
    <w:p w14:paraId="259C3762" w14:textId="77777777" w:rsidR="00617E7E" w:rsidRPr="005D7B3D" w:rsidRDefault="00617E7E" w:rsidP="00617E7E">
      <w:pPr>
        <w:rPr>
          <w:sz w:val="20"/>
          <w:szCs w:val="20"/>
          <w:lang w:bidi="en-US"/>
        </w:rPr>
      </w:pPr>
    </w:p>
    <w:p w14:paraId="750569D7" w14:textId="77777777" w:rsidR="00617E7E" w:rsidRPr="005D7B3D" w:rsidRDefault="00617E7E" w:rsidP="00617E7E">
      <w:pPr>
        <w:rPr>
          <w:sz w:val="20"/>
          <w:szCs w:val="20"/>
          <w:lang w:bidi="en-US"/>
        </w:rPr>
      </w:pPr>
    </w:p>
    <w:p w14:paraId="6BBA42A2" w14:textId="77777777" w:rsidR="00617E7E" w:rsidRPr="005D7B3D" w:rsidRDefault="00617E7E" w:rsidP="00617E7E">
      <w:pPr>
        <w:rPr>
          <w:sz w:val="20"/>
          <w:szCs w:val="20"/>
          <w:lang w:bidi="en-US"/>
        </w:rPr>
      </w:pPr>
      <w:r w:rsidRPr="005D7B3D">
        <w:rPr>
          <w:sz w:val="20"/>
          <w:szCs w:val="20"/>
          <w:lang w:bidi="en-US"/>
        </w:rPr>
        <w:t xml:space="preserve">Project title: </w:t>
      </w:r>
      <w:r w:rsidRPr="005D7B3D">
        <w:rPr>
          <w:rFonts w:cs="Arial"/>
          <w:sz w:val="20"/>
          <w:szCs w:val="20"/>
        </w:rPr>
        <w:fldChar w:fldCharType="begin">
          <w:ffData>
            <w:name w:val="Text3"/>
            <w:enabled/>
            <w:calcOnExit w:val="0"/>
            <w:textInput>
              <w:default w:val="Click here to add text"/>
            </w:textInput>
          </w:ffData>
        </w:fldChar>
      </w:r>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Click here to add text</w:t>
      </w:r>
      <w:r w:rsidRPr="005D7B3D">
        <w:rPr>
          <w:rFonts w:cs="Arial"/>
          <w:sz w:val="20"/>
          <w:szCs w:val="20"/>
        </w:rPr>
        <w:fldChar w:fldCharType="end"/>
      </w:r>
    </w:p>
    <w:p w14:paraId="639B1F7C" w14:textId="77777777" w:rsidR="00617E7E" w:rsidRPr="005D7B3D" w:rsidRDefault="00617E7E" w:rsidP="00617E7E">
      <w:pPr>
        <w:rPr>
          <w:sz w:val="20"/>
          <w:szCs w:val="20"/>
          <w:lang w:bidi="en-US"/>
        </w:rPr>
      </w:pPr>
    </w:p>
    <w:p w14:paraId="5113C1C5" w14:textId="77777777" w:rsidR="00617E7E" w:rsidRPr="005D7B3D" w:rsidRDefault="00617E7E" w:rsidP="00617E7E">
      <w:pPr>
        <w:rPr>
          <w:sz w:val="20"/>
          <w:szCs w:val="20"/>
          <w:lang w:bidi="en-US"/>
        </w:rPr>
      </w:pPr>
      <w:r w:rsidRPr="005D7B3D">
        <w:rPr>
          <w:sz w:val="20"/>
          <w:szCs w:val="20"/>
          <w:lang w:bidi="en-US"/>
        </w:rPr>
        <w:t xml:space="preserve">Topic </w:t>
      </w:r>
      <w:r>
        <w:rPr>
          <w:sz w:val="20"/>
          <w:szCs w:val="20"/>
          <w:lang w:bidi="en-US"/>
        </w:rPr>
        <w:t>a</w:t>
      </w:r>
      <w:r w:rsidRPr="005D7B3D">
        <w:rPr>
          <w:sz w:val="20"/>
          <w:szCs w:val="20"/>
          <w:lang w:bidi="en-US"/>
        </w:rPr>
        <w:t xml:space="preserve">rea: </w:t>
      </w:r>
      <w:r w:rsidRPr="005D7B3D">
        <w:rPr>
          <w:rFonts w:cs="Arial"/>
          <w:sz w:val="20"/>
          <w:szCs w:val="20"/>
        </w:rPr>
        <w:fldChar w:fldCharType="begin">
          <w:ffData>
            <w:name w:val="Text3"/>
            <w:enabled/>
            <w:calcOnExit w:val="0"/>
            <w:textInput>
              <w:default w:val="Click here to add text"/>
            </w:textInput>
          </w:ffData>
        </w:fldChar>
      </w:r>
      <w:r w:rsidRPr="005D7B3D">
        <w:rPr>
          <w:rFonts w:cs="Arial"/>
          <w:sz w:val="20"/>
          <w:szCs w:val="20"/>
        </w:rPr>
        <w:instrText xml:space="preserve"> FORMTEXT </w:instrText>
      </w:r>
      <w:r w:rsidRPr="005D7B3D">
        <w:rPr>
          <w:rFonts w:cs="Arial"/>
          <w:sz w:val="20"/>
          <w:szCs w:val="20"/>
        </w:rPr>
      </w:r>
      <w:r w:rsidRPr="005D7B3D">
        <w:rPr>
          <w:rFonts w:cs="Arial"/>
          <w:sz w:val="20"/>
          <w:szCs w:val="20"/>
        </w:rPr>
        <w:fldChar w:fldCharType="separate"/>
      </w:r>
      <w:r w:rsidRPr="005D7B3D">
        <w:rPr>
          <w:rFonts w:cs="Arial"/>
          <w:noProof/>
          <w:sz w:val="20"/>
          <w:szCs w:val="20"/>
        </w:rPr>
        <w:t>Click here to add text</w:t>
      </w:r>
      <w:r w:rsidRPr="005D7B3D">
        <w:rPr>
          <w:rFonts w:cs="Arial"/>
          <w:sz w:val="20"/>
          <w:szCs w:val="20"/>
        </w:rPr>
        <w:fldChar w:fldCharType="end"/>
      </w:r>
    </w:p>
    <w:p w14:paraId="7DFD87B7" w14:textId="77777777" w:rsidR="00617E7E" w:rsidRPr="005D7B3D" w:rsidRDefault="00617E7E" w:rsidP="00617E7E">
      <w:pPr>
        <w:rPr>
          <w:sz w:val="20"/>
          <w:szCs w:val="20"/>
          <w:lang w:bidi="en-US"/>
        </w:rPr>
      </w:pPr>
    </w:p>
    <w:p w14:paraId="024C7FEE" w14:textId="77777777" w:rsidR="00617E7E" w:rsidRPr="005D7B3D" w:rsidRDefault="00617E7E" w:rsidP="00617E7E">
      <w:pPr>
        <w:rPr>
          <w:sz w:val="20"/>
          <w:szCs w:val="20"/>
          <w:lang w:bidi="en-US"/>
        </w:rPr>
      </w:pPr>
    </w:p>
    <w:p w14:paraId="4BD47818" w14:textId="77777777" w:rsidR="00617E7E" w:rsidRPr="006C0281" w:rsidRDefault="00617E7E" w:rsidP="00617E7E">
      <w:pPr>
        <w:pStyle w:val="ListParagraph"/>
        <w:numPr>
          <w:ilvl w:val="0"/>
          <w:numId w:val="11"/>
        </w:numPr>
        <w:rPr>
          <w:sz w:val="20"/>
          <w:szCs w:val="20"/>
          <w:lang w:bidi="en-US"/>
        </w:rPr>
      </w:pPr>
      <w:r w:rsidRPr="006C0281">
        <w:rPr>
          <w:sz w:val="20"/>
          <w:szCs w:val="20"/>
          <w:lang w:bidi="en-US"/>
        </w:rPr>
        <w:t xml:space="preserve">Describe the overall goal of the project </w:t>
      </w:r>
      <w:r w:rsidRPr="006C0281">
        <w:rPr>
          <w:rFonts w:cs="Arial"/>
          <w:sz w:val="20"/>
          <w:szCs w:val="20"/>
        </w:rPr>
        <w:t>(minimum 250 words)</w:t>
      </w:r>
      <w:r w:rsidRPr="006C0281">
        <w:rPr>
          <w:sz w:val="20"/>
          <w:szCs w:val="20"/>
          <w:lang w:bidi="en-US"/>
        </w:rPr>
        <w:t>.</w:t>
      </w:r>
    </w:p>
    <w:p w14:paraId="31101820" w14:textId="77777777" w:rsidR="00617E7E" w:rsidRPr="005D7B3D" w:rsidRDefault="00617E7E" w:rsidP="00617E7E">
      <w:pPr>
        <w:rPr>
          <w:sz w:val="20"/>
          <w:szCs w:val="20"/>
          <w:lang w:bidi="en-US"/>
        </w:rPr>
      </w:pPr>
    </w:p>
    <w:tbl>
      <w:tblPr>
        <w:tblStyle w:val="TableGrid"/>
        <w:tblW w:w="0" w:type="auto"/>
        <w:tblLook w:val="04A0" w:firstRow="1" w:lastRow="0" w:firstColumn="1" w:lastColumn="0" w:noHBand="0" w:noVBand="1"/>
      </w:tblPr>
      <w:tblGrid>
        <w:gridCol w:w="10195"/>
      </w:tblGrid>
      <w:tr w:rsidR="00617E7E" w:rsidRPr="006C0281" w14:paraId="68BFF91F" w14:textId="77777777" w:rsidTr="004A0560">
        <w:trPr>
          <w:trHeight w:val="5181"/>
        </w:trPr>
        <w:tc>
          <w:tcPr>
            <w:tcW w:w="10421" w:type="dxa"/>
          </w:tcPr>
          <w:p w14:paraId="517A4137" w14:textId="774EB0A3" w:rsidR="00617E7E" w:rsidRPr="005D7B3D" w:rsidRDefault="002460DE" w:rsidP="004A0560">
            <w:pPr>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00617E7E" w:rsidRPr="005D7B3D">
              <w:rPr>
                <w:sz w:val="20"/>
              </w:rPr>
              <w:t xml:space="preserve"> </w:t>
            </w:r>
          </w:p>
          <w:p w14:paraId="5A24C0A8" w14:textId="77777777" w:rsidR="00617E7E" w:rsidRPr="005D7B3D" w:rsidRDefault="00617E7E" w:rsidP="004A0560">
            <w:pPr>
              <w:rPr>
                <w:sz w:val="20"/>
              </w:rPr>
            </w:pPr>
          </w:p>
          <w:p w14:paraId="4EFFD987" w14:textId="77777777" w:rsidR="00617E7E" w:rsidRPr="005D7B3D" w:rsidRDefault="00617E7E" w:rsidP="004A0560">
            <w:pPr>
              <w:rPr>
                <w:sz w:val="20"/>
              </w:rPr>
            </w:pPr>
          </w:p>
          <w:p w14:paraId="4848EA7B" w14:textId="77777777" w:rsidR="00617E7E" w:rsidRPr="005D7B3D" w:rsidRDefault="00617E7E" w:rsidP="004A0560">
            <w:pPr>
              <w:rPr>
                <w:sz w:val="20"/>
              </w:rPr>
            </w:pPr>
          </w:p>
          <w:p w14:paraId="305853BD" w14:textId="77777777" w:rsidR="00617E7E" w:rsidRPr="005D7B3D" w:rsidRDefault="00617E7E" w:rsidP="004A0560">
            <w:pPr>
              <w:rPr>
                <w:sz w:val="20"/>
              </w:rPr>
            </w:pPr>
          </w:p>
          <w:p w14:paraId="47915872" w14:textId="77777777" w:rsidR="00617E7E" w:rsidRPr="005D7B3D" w:rsidRDefault="00617E7E" w:rsidP="004A0560">
            <w:pPr>
              <w:rPr>
                <w:sz w:val="20"/>
              </w:rPr>
            </w:pPr>
          </w:p>
          <w:p w14:paraId="2DFADEA3" w14:textId="77777777" w:rsidR="00617E7E" w:rsidRPr="005D7B3D" w:rsidRDefault="00617E7E" w:rsidP="004A0560">
            <w:pPr>
              <w:rPr>
                <w:sz w:val="20"/>
              </w:rPr>
            </w:pPr>
          </w:p>
          <w:p w14:paraId="0C3BE929" w14:textId="77777777" w:rsidR="00617E7E" w:rsidRPr="005D7B3D" w:rsidRDefault="00617E7E" w:rsidP="004A0560">
            <w:pPr>
              <w:rPr>
                <w:sz w:val="20"/>
              </w:rPr>
            </w:pPr>
          </w:p>
          <w:p w14:paraId="716C8A7B" w14:textId="77777777" w:rsidR="00617E7E" w:rsidRPr="005D7B3D" w:rsidRDefault="00617E7E" w:rsidP="004A0560">
            <w:pPr>
              <w:rPr>
                <w:sz w:val="20"/>
              </w:rPr>
            </w:pPr>
          </w:p>
          <w:p w14:paraId="6C09808D" w14:textId="77777777" w:rsidR="00617E7E" w:rsidRPr="005D7B3D" w:rsidRDefault="00617E7E" w:rsidP="004A0560">
            <w:pPr>
              <w:rPr>
                <w:sz w:val="20"/>
              </w:rPr>
            </w:pPr>
          </w:p>
          <w:p w14:paraId="43958268" w14:textId="77777777" w:rsidR="00617E7E" w:rsidRPr="005D7B3D" w:rsidRDefault="00617E7E" w:rsidP="004A0560">
            <w:pPr>
              <w:rPr>
                <w:sz w:val="20"/>
              </w:rPr>
            </w:pPr>
          </w:p>
          <w:p w14:paraId="59B899E2" w14:textId="77777777" w:rsidR="00617E7E" w:rsidRPr="005D7B3D" w:rsidRDefault="00617E7E" w:rsidP="004A0560">
            <w:pPr>
              <w:rPr>
                <w:sz w:val="20"/>
              </w:rPr>
            </w:pPr>
          </w:p>
          <w:p w14:paraId="19F46598" w14:textId="77777777" w:rsidR="00617E7E" w:rsidRPr="005D7B3D" w:rsidRDefault="00617E7E" w:rsidP="004A0560">
            <w:pPr>
              <w:rPr>
                <w:sz w:val="20"/>
              </w:rPr>
            </w:pPr>
          </w:p>
          <w:p w14:paraId="4FEA40AC" w14:textId="77777777" w:rsidR="00617E7E" w:rsidRPr="005D7B3D" w:rsidRDefault="00617E7E" w:rsidP="004A0560">
            <w:pPr>
              <w:tabs>
                <w:tab w:val="left" w:pos="2003"/>
              </w:tabs>
              <w:rPr>
                <w:sz w:val="20"/>
              </w:rPr>
            </w:pPr>
            <w:r w:rsidRPr="005D7B3D">
              <w:rPr>
                <w:sz w:val="20"/>
              </w:rPr>
              <w:tab/>
            </w:r>
          </w:p>
        </w:tc>
      </w:tr>
    </w:tbl>
    <w:p w14:paraId="27C51705" w14:textId="77777777" w:rsidR="00617E7E" w:rsidRPr="005D7B3D" w:rsidRDefault="00617E7E" w:rsidP="00617E7E">
      <w:pPr>
        <w:rPr>
          <w:sz w:val="20"/>
          <w:szCs w:val="20"/>
          <w:lang w:bidi="en-US"/>
        </w:rPr>
      </w:pPr>
    </w:p>
    <w:p w14:paraId="4F10DEDA" w14:textId="77777777" w:rsidR="00617E7E" w:rsidRPr="005D7B3D" w:rsidRDefault="00617E7E" w:rsidP="00617E7E">
      <w:pPr>
        <w:rPr>
          <w:sz w:val="20"/>
          <w:szCs w:val="20"/>
          <w:lang w:bidi="en-US"/>
        </w:rPr>
      </w:pPr>
    </w:p>
    <w:p w14:paraId="55422856" w14:textId="77777777" w:rsidR="00617E7E" w:rsidRPr="005D7B3D" w:rsidRDefault="00617E7E" w:rsidP="00617E7E">
      <w:pPr>
        <w:rPr>
          <w:sz w:val="20"/>
          <w:szCs w:val="20"/>
          <w:lang w:bidi="en-US"/>
        </w:rPr>
      </w:pPr>
    </w:p>
    <w:p w14:paraId="05C0024F" w14:textId="77777777" w:rsidR="00617E7E" w:rsidRDefault="00617E7E" w:rsidP="004F45EE">
      <w:pPr>
        <w:rPr>
          <w:lang w:bidi="en-US"/>
        </w:rPr>
      </w:pPr>
    </w:p>
    <w:p w14:paraId="5D83E3B0" w14:textId="77777777" w:rsidR="00617E7E" w:rsidRDefault="00617E7E" w:rsidP="004F45EE">
      <w:pPr>
        <w:rPr>
          <w:lang w:bidi="en-US"/>
        </w:rPr>
      </w:pPr>
    </w:p>
    <w:p w14:paraId="73C80B2B" w14:textId="77777777" w:rsidR="00617E7E" w:rsidRDefault="00617E7E" w:rsidP="004F45EE">
      <w:pPr>
        <w:rPr>
          <w:lang w:bidi="en-US"/>
        </w:rPr>
      </w:pPr>
    </w:p>
    <w:p w14:paraId="1F60755A" w14:textId="77777777" w:rsidR="00617E7E" w:rsidRDefault="00617E7E" w:rsidP="004F45EE">
      <w:pPr>
        <w:rPr>
          <w:lang w:bidi="en-US"/>
        </w:rPr>
      </w:pPr>
    </w:p>
    <w:p w14:paraId="7E1DF0C3" w14:textId="77777777" w:rsidR="00617E7E" w:rsidRDefault="00617E7E" w:rsidP="004F45EE">
      <w:pPr>
        <w:rPr>
          <w:lang w:bidi="en-US"/>
        </w:rPr>
      </w:pPr>
    </w:p>
    <w:p w14:paraId="0BF5B21C" w14:textId="77777777" w:rsidR="00617E7E" w:rsidRDefault="00617E7E" w:rsidP="004F45EE">
      <w:pPr>
        <w:rPr>
          <w:lang w:bidi="en-US"/>
        </w:rPr>
      </w:pPr>
    </w:p>
    <w:p w14:paraId="1D696A2F" w14:textId="5C6910BC" w:rsidR="00617E7E" w:rsidRPr="006C0281" w:rsidRDefault="00617E7E" w:rsidP="00617E7E">
      <w:pPr>
        <w:pStyle w:val="ListParagraph"/>
        <w:numPr>
          <w:ilvl w:val="0"/>
          <w:numId w:val="11"/>
        </w:numPr>
        <w:rPr>
          <w:sz w:val="20"/>
          <w:szCs w:val="20"/>
          <w:lang w:bidi="en-US"/>
        </w:rPr>
      </w:pPr>
      <w:r w:rsidRPr="006C0281">
        <w:rPr>
          <w:sz w:val="20"/>
          <w:szCs w:val="20"/>
          <w:lang w:bidi="en-US"/>
        </w:rPr>
        <w:lastRenderedPageBreak/>
        <w:t xml:space="preserve">Explain how this project is relevant to </w:t>
      </w:r>
      <w:r>
        <w:rPr>
          <w:sz w:val="20"/>
          <w:szCs w:val="20"/>
          <w:lang w:bidi="en-US"/>
        </w:rPr>
        <w:t>your organisation's</w:t>
      </w:r>
      <w:r w:rsidRPr="006C0281">
        <w:rPr>
          <w:sz w:val="20"/>
          <w:szCs w:val="20"/>
          <w:lang w:bidi="en-US"/>
        </w:rPr>
        <w:t xml:space="preserve"> strategic objectives </w:t>
      </w:r>
      <w:r w:rsidRPr="006C0281">
        <w:rPr>
          <w:rFonts w:cs="Arial"/>
          <w:sz w:val="20"/>
          <w:szCs w:val="20"/>
        </w:rPr>
        <w:t>(minimum 250 words)</w:t>
      </w:r>
      <w:r w:rsidRPr="006C0281">
        <w:rPr>
          <w:sz w:val="20"/>
          <w:szCs w:val="20"/>
          <w:lang w:bidi="en-US"/>
        </w:rPr>
        <w:t>.</w:t>
      </w:r>
    </w:p>
    <w:p w14:paraId="701B49D7" w14:textId="77777777" w:rsidR="00617E7E" w:rsidRPr="006C0281" w:rsidRDefault="00617E7E" w:rsidP="00617E7E">
      <w:pPr>
        <w:pStyle w:val="ListParagraph"/>
        <w:rPr>
          <w:sz w:val="20"/>
          <w:szCs w:val="20"/>
          <w:lang w:bidi="en-US"/>
        </w:rPr>
      </w:pPr>
    </w:p>
    <w:tbl>
      <w:tblPr>
        <w:tblStyle w:val="TableGrid"/>
        <w:tblW w:w="0" w:type="auto"/>
        <w:tblLook w:val="04A0" w:firstRow="1" w:lastRow="0" w:firstColumn="1" w:lastColumn="0" w:noHBand="0" w:noVBand="1"/>
      </w:tblPr>
      <w:tblGrid>
        <w:gridCol w:w="10180"/>
      </w:tblGrid>
      <w:tr w:rsidR="00617E7E" w:rsidRPr="006C0281" w14:paraId="3BF475DC" w14:textId="77777777" w:rsidTr="004A0560">
        <w:trPr>
          <w:trHeight w:val="4884"/>
        </w:trPr>
        <w:tc>
          <w:tcPr>
            <w:tcW w:w="10180" w:type="dxa"/>
          </w:tcPr>
          <w:p w14:paraId="61ECA2DB" w14:textId="0FF1C0FC" w:rsidR="00617E7E" w:rsidRPr="005D7B3D" w:rsidRDefault="002460DE" w:rsidP="004A0560">
            <w:pPr>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00617E7E" w:rsidRPr="005D7B3D">
              <w:rPr>
                <w:sz w:val="20"/>
              </w:rPr>
              <w:t xml:space="preserve"> </w:t>
            </w:r>
          </w:p>
          <w:p w14:paraId="4E309F2C" w14:textId="77777777" w:rsidR="00617E7E" w:rsidRPr="005D7B3D" w:rsidRDefault="00617E7E" w:rsidP="004A0560">
            <w:pPr>
              <w:rPr>
                <w:sz w:val="20"/>
              </w:rPr>
            </w:pPr>
          </w:p>
          <w:p w14:paraId="3A573F3D" w14:textId="77777777" w:rsidR="00617E7E" w:rsidRPr="005D7B3D" w:rsidRDefault="00617E7E" w:rsidP="004A0560">
            <w:pPr>
              <w:rPr>
                <w:sz w:val="20"/>
              </w:rPr>
            </w:pPr>
          </w:p>
          <w:p w14:paraId="4021E259" w14:textId="77777777" w:rsidR="00617E7E" w:rsidRPr="005D7B3D" w:rsidRDefault="00617E7E" w:rsidP="004A0560">
            <w:pPr>
              <w:rPr>
                <w:sz w:val="20"/>
              </w:rPr>
            </w:pPr>
          </w:p>
          <w:p w14:paraId="6EF54C57" w14:textId="77777777" w:rsidR="00617E7E" w:rsidRPr="005D7B3D" w:rsidRDefault="00617E7E" w:rsidP="004A0560">
            <w:pPr>
              <w:rPr>
                <w:sz w:val="20"/>
              </w:rPr>
            </w:pPr>
          </w:p>
          <w:p w14:paraId="537EA7E8" w14:textId="77777777" w:rsidR="00617E7E" w:rsidRPr="005D7B3D" w:rsidRDefault="00617E7E" w:rsidP="004A0560">
            <w:pPr>
              <w:rPr>
                <w:sz w:val="20"/>
              </w:rPr>
            </w:pPr>
          </w:p>
          <w:p w14:paraId="3CFC4453" w14:textId="77777777" w:rsidR="00617E7E" w:rsidRPr="005D7B3D" w:rsidRDefault="00617E7E" w:rsidP="004A0560">
            <w:pPr>
              <w:rPr>
                <w:sz w:val="20"/>
              </w:rPr>
            </w:pPr>
          </w:p>
          <w:p w14:paraId="34D60436" w14:textId="77777777" w:rsidR="00617E7E" w:rsidRPr="005D7B3D" w:rsidRDefault="00617E7E" w:rsidP="004A0560">
            <w:pPr>
              <w:rPr>
                <w:sz w:val="20"/>
              </w:rPr>
            </w:pPr>
          </w:p>
          <w:p w14:paraId="116C6037" w14:textId="77777777" w:rsidR="00617E7E" w:rsidRPr="005D7B3D" w:rsidRDefault="00617E7E" w:rsidP="004A0560">
            <w:pPr>
              <w:rPr>
                <w:sz w:val="20"/>
              </w:rPr>
            </w:pPr>
          </w:p>
          <w:p w14:paraId="05B3D43C" w14:textId="77777777" w:rsidR="00617E7E" w:rsidRPr="005D7B3D" w:rsidRDefault="00617E7E" w:rsidP="004A0560">
            <w:pPr>
              <w:rPr>
                <w:sz w:val="20"/>
              </w:rPr>
            </w:pPr>
          </w:p>
          <w:p w14:paraId="5EE1A264" w14:textId="77777777" w:rsidR="00617E7E" w:rsidRPr="005D7B3D" w:rsidRDefault="00617E7E" w:rsidP="004A0560">
            <w:pPr>
              <w:rPr>
                <w:sz w:val="20"/>
              </w:rPr>
            </w:pPr>
          </w:p>
          <w:p w14:paraId="111FB0B2" w14:textId="77777777" w:rsidR="00617E7E" w:rsidRPr="005D7B3D" w:rsidRDefault="00617E7E" w:rsidP="004A0560">
            <w:pPr>
              <w:rPr>
                <w:sz w:val="20"/>
              </w:rPr>
            </w:pPr>
          </w:p>
          <w:p w14:paraId="07CA5264" w14:textId="77777777" w:rsidR="00617E7E" w:rsidRPr="005D7B3D" w:rsidRDefault="00617E7E" w:rsidP="004A0560">
            <w:pPr>
              <w:rPr>
                <w:sz w:val="20"/>
              </w:rPr>
            </w:pPr>
          </w:p>
          <w:p w14:paraId="77C782DE" w14:textId="77777777" w:rsidR="00617E7E" w:rsidRPr="005D7B3D" w:rsidRDefault="00617E7E" w:rsidP="004A0560">
            <w:pPr>
              <w:tabs>
                <w:tab w:val="left" w:pos="2003"/>
              </w:tabs>
              <w:rPr>
                <w:sz w:val="20"/>
              </w:rPr>
            </w:pPr>
            <w:r w:rsidRPr="005D7B3D">
              <w:rPr>
                <w:sz w:val="20"/>
              </w:rPr>
              <w:tab/>
            </w:r>
          </w:p>
        </w:tc>
      </w:tr>
    </w:tbl>
    <w:p w14:paraId="2C5A5276" w14:textId="77777777" w:rsidR="00617E7E" w:rsidRPr="005D7B3D" w:rsidRDefault="00617E7E" w:rsidP="00617E7E">
      <w:pPr>
        <w:rPr>
          <w:sz w:val="20"/>
          <w:szCs w:val="20"/>
          <w:lang w:bidi="en-US"/>
        </w:rPr>
      </w:pPr>
    </w:p>
    <w:p w14:paraId="201A5508" w14:textId="77777777" w:rsidR="00617E7E" w:rsidRPr="005D7B3D" w:rsidRDefault="00617E7E" w:rsidP="00617E7E">
      <w:pPr>
        <w:rPr>
          <w:sz w:val="20"/>
          <w:szCs w:val="20"/>
          <w:lang w:bidi="en-US"/>
        </w:rPr>
      </w:pPr>
    </w:p>
    <w:p w14:paraId="2D3CD76B" w14:textId="77777777" w:rsidR="00617E7E" w:rsidRPr="006C0281" w:rsidRDefault="00617E7E" w:rsidP="00617E7E">
      <w:pPr>
        <w:pStyle w:val="ListParagraph"/>
        <w:numPr>
          <w:ilvl w:val="0"/>
          <w:numId w:val="11"/>
        </w:numPr>
        <w:rPr>
          <w:sz w:val="20"/>
          <w:szCs w:val="20"/>
          <w:lang w:bidi="en-US"/>
        </w:rPr>
      </w:pPr>
      <w:r w:rsidRPr="005D7B3D">
        <w:rPr>
          <w:sz w:val="20"/>
          <w:szCs w:val="20"/>
          <w:lang w:bidi="en-US"/>
        </w:rPr>
        <w:t>Provide a short description of the project</w:t>
      </w:r>
      <w:r>
        <w:rPr>
          <w:sz w:val="20"/>
          <w:szCs w:val="20"/>
          <w:lang w:bidi="en-US"/>
        </w:rPr>
        <w:t>,</w:t>
      </w:r>
      <w:r w:rsidRPr="005D7B3D">
        <w:rPr>
          <w:sz w:val="20"/>
          <w:szCs w:val="20"/>
          <w:lang w:bidi="en-US"/>
        </w:rPr>
        <w:t xml:space="preserve"> resources, timeline</w:t>
      </w:r>
      <w:r>
        <w:rPr>
          <w:sz w:val="20"/>
          <w:szCs w:val="20"/>
          <w:lang w:bidi="en-US"/>
        </w:rPr>
        <w:t>,</w:t>
      </w:r>
      <w:r w:rsidRPr="005D7B3D">
        <w:rPr>
          <w:sz w:val="20"/>
          <w:szCs w:val="20"/>
          <w:lang w:bidi="en-US"/>
        </w:rPr>
        <w:t xml:space="preserve"> etc.</w:t>
      </w:r>
      <w:r w:rsidRPr="006C0281">
        <w:rPr>
          <w:sz w:val="20"/>
          <w:szCs w:val="20"/>
          <w:lang w:bidi="en-US"/>
        </w:rPr>
        <w:t xml:space="preserve"> </w:t>
      </w:r>
      <w:r w:rsidRPr="006C0281">
        <w:rPr>
          <w:rFonts w:cs="Arial"/>
          <w:sz w:val="20"/>
          <w:szCs w:val="20"/>
        </w:rPr>
        <w:t>(minimum 250 words)</w:t>
      </w:r>
      <w:r w:rsidRPr="006C0281">
        <w:rPr>
          <w:sz w:val="20"/>
          <w:szCs w:val="20"/>
          <w:lang w:bidi="en-US"/>
        </w:rPr>
        <w:t>.</w:t>
      </w:r>
    </w:p>
    <w:p w14:paraId="1220F09A" w14:textId="77777777" w:rsidR="00617E7E" w:rsidRPr="005D7B3D" w:rsidRDefault="00617E7E" w:rsidP="00617E7E">
      <w:pPr>
        <w:rPr>
          <w:sz w:val="20"/>
          <w:szCs w:val="20"/>
          <w:lang w:bidi="en-US"/>
        </w:rPr>
      </w:pPr>
    </w:p>
    <w:tbl>
      <w:tblPr>
        <w:tblStyle w:val="TableGrid"/>
        <w:tblW w:w="0" w:type="auto"/>
        <w:tblLook w:val="04A0" w:firstRow="1" w:lastRow="0" w:firstColumn="1" w:lastColumn="0" w:noHBand="0" w:noVBand="1"/>
      </w:tblPr>
      <w:tblGrid>
        <w:gridCol w:w="10180"/>
      </w:tblGrid>
      <w:tr w:rsidR="00617E7E" w:rsidRPr="006C0281" w14:paraId="1CB37F64" w14:textId="77777777" w:rsidTr="004A0560">
        <w:trPr>
          <w:trHeight w:val="4884"/>
        </w:trPr>
        <w:tc>
          <w:tcPr>
            <w:tcW w:w="10180" w:type="dxa"/>
          </w:tcPr>
          <w:p w14:paraId="36C9D80A" w14:textId="77777777" w:rsidR="008F1933" w:rsidRPr="005D7B3D" w:rsidRDefault="008F1933" w:rsidP="008F1933">
            <w:pPr>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5D7B3D">
              <w:rPr>
                <w:sz w:val="20"/>
              </w:rPr>
              <w:t xml:space="preserve"> </w:t>
            </w:r>
          </w:p>
          <w:p w14:paraId="63B2BBE8" w14:textId="77777777" w:rsidR="00617E7E" w:rsidRPr="005D7B3D" w:rsidRDefault="00617E7E" w:rsidP="004A0560">
            <w:pPr>
              <w:rPr>
                <w:sz w:val="20"/>
              </w:rPr>
            </w:pPr>
          </w:p>
          <w:p w14:paraId="5ADF8CAB" w14:textId="77777777" w:rsidR="00617E7E" w:rsidRPr="005D7B3D" w:rsidRDefault="00617E7E" w:rsidP="004A0560">
            <w:pPr>
              <w:rPr>
                <w:sz w:val="20"/>
              </w:rPr>
            </w:pPr>
          </w:p>
          <w:p w14:paraId="4D2470B6" w14:textId="77777777" w:rsidR="00617E7E" w:rsidRPr="005D7B3D" w:rsidRDefault="00617E7E" w:rsidP="004A0560">
            <w:pPr>
              <w:rPr>
                <w:sz w:val="20"/>
              </w:rPr>
            </w:pPr>
          </w:p>
          <w:p w14:paraId="0A04C1E0" w14:textId="77777777" w:rsidR="00617E7E" w:rsidRPr="005D7B3D" w:rsidRDefault="00617E7E" w:rsidP="004A0560">
            <w:pPr>
              <w:rPr>
                <w:sz w:val="20"/>
              </w:rPr>
            </w:pPr>
          </w:p>
          <w:p w14:paraId="738E53FC" w14:textId="77777777" w:rsidR="00617E7E" w:rsidRPr="005D7B3D" w:rsidRDefault="00617E7E" w:rsidP="004A0560">
            <w:pPr>
              <w:rPr>
                <w:sz w:val="20"/>
              </w:rPr>
            </w:pPr>
          </w:p>
          <w:p w14:paraId="3638F1CB" w14:textId="77777777" w:rsidR="00617E7E" w:rsidRPr="005D7B3D" w:rsidRDefault="00617E7E" w:rsidP="004A0560">
            <w:pPr>
              <w:rPr>
                <w:sz w:val="20"/>
              </w:rPr>
            </w:pPr>
          </w:p>
          <w:p w14:paraId="41A0CD57" w14:textId="77777777" w:rsidR="00617E7E" w:rsidRPr="005D7B3D" w:rsidRDefault="00617E7E" w:rsidP="004A0560">
            <w:pPr>
              <w:rPr>
                <w:sz w:val="20"/>
              </w:rPr>
            </w:pPr>
          </w:p>
          <w:p w14:paraId="50F25F37" w14:textId="77777777" w:rsidR="00617E7E" w:rsidRPr="005D7B3D" w:rsidRDefault="00617E7E" w:rsidP="004A0560">
            <w:pPr>
              <w:rPr>
                <w:sz w:val="20"/>
              </w:rPr>
            </w:pPr>
          </w:p>
          <w:p w14:paraId="7D3BAE4C" w14:textId="77777777" w:rsidR="00617E7E" w:rsidRPr="005D7B3D" w:rsidRDefault="00617E7E" w:rsidP="004A0560">
            <w:pPr>
              <w:rPr>
                <w:sz w:val="20"/>
              </w:rPr>
            </w:pPr>
          </w:p>
          <w:p w14:paraId="759A9A55" w14:textId="77777777" w:rsidR="00617E7E" w:rsidRPr="005D7B3D" w:rsidRDefault="00617E7E" w:rsidP="004A0560">
            <w:pPr>
              <w:rPr>
                <w:sz w:val="20"/>
              </w:rPr>
            </w:pPr>
          </w:p>
          <w:p w14:paraId="471FB17B" w14:textId="77777777" w:rsidR="00617E7E" w:rsidRPr="005D7B3D" w:rsidRDefault="00617E7E" w:rsidP="004A0560">
            <w:pPr>
              <w:rPr>
                <w:sz w:val="20"/>
              </w:rPr>
            </w:pPr>
          </w:p>
          <w:p w14:paraId="25E8863D" w14:textId="77777777" w:rsidR="00617E7E" w:rsidRPr="005D7B3D" w:rsidRDefault="00617E7E" w:rsidP="004A0560">
            <w:pPr>
              <w:rPr>
                <w:sz w:val="20"/>
              </w:rPr>
            </w:pPr>
          </w:p>
          <w:p w14:paraId="6472A1BB" w14:textId="77777777" w:rsidR="00617E7E" w:rsidRPr="005D7B3D" w:rsidRDefault="00617E7E" w:rsidP="004A0560">
            <w:pPr>
              <w:tabs>
                <w:tab w:val="left" w:pos="2003"/>
              </w:tabs>
              <w:rPr>
                <w:sz w:val="20"/>
              </w:rPr>
            </w:pPr>
            <w:r w:rsidRPr="005D7B3D">
              <w:rPr>
                <w:sz w:val="20"/>
              </w:rPr>
              <w:tab/>
            </w:r>
          </w:p>
        </w:tc>
      </w:tr>
    </w:tbl>
    <w:p w14:paraId="2D2AEDDB" w14:textId="77777777" w:rsidR="00617E7E" w:rsidRPr="005D7B3D" w:rsidRDefault="00617E7E" w:rsidP="00617E7E">
      <w:pPr>
        <w:rPr>
          <w:sz w:val="20"/>
          <w:szCs w:val="20"/>
          <w:lang w:bidi="en-US"/>
        </w:rPr>
      </w:pPr>
    </w:p>
    <w:p w14:paraId="0B87E33A" w14:textId="77777777" w:rsidR="00617E7E" w:rsidRDefault="00617E7E" w:rsidP="004F45EE">
      <w:pPr>
        <w:rPr>
          <w:lang w:bidi="en-US"/>
        </w:rPr>
      </w:pPr>
    </w:p>
    <w:p w14:paraId="5BC25EA2" w14:textId="77777777" w:rsidR="00617E7E" w:rsidRDefault="00617E7E" w:rsidP="004F45EE">
      <w:pPr>
        <w:rPr>
          <w:lang w:bidi="en-US"/>
        </w:rPr>
      </w:pPr>
    </w:p>
    <w:p w14:paraId="2AAD2036" w14:textId="77777777" w:rsidR="00617E7E" w:rsidRDefault="00617E7E" w:rsidP="004F45EE">
      <w:pPr>
        <w:rPr>
          <w:lang w:bidi="en-US"/>
        </w:rPr>
      </w:pPr>
    </w:p>
    <w:p w14:paraId="3DE06044" w14:textId="77777777" w:rsidR="00617E7E" w:rsidRDefault="00617E7E" w:rsidP="004F45EE">
      <w:pPr>
        <w:rPr>
          <w:lang w:bidi="en-US"/>
        </w:rPr>
      </w:pPr>
    </w:p>
    <w:p w14:paraId="390AB38D" w14:textId="77777777" w:rsidR="00617E7E" w:rsidRDefault="00617E7E" w:rsidP="004F45EE">
      <w:pPr>
        <w:rPr>
          <w:lang w:bidi="en-US"/>
        </w:rPr>
      </w:pPr>
    </w:p>
    <w:p w14:paraId="3B00D679" w14:textId="77777777" w:rsidR="00617E7E" w:rsidRDefault="00617E7E" w:rsidP="004F45EE">
      <w:pPr>
        <w:rPr>
          <w:lang w:bidi="en-US"/>
        </w:rPr>
      </w:pPr>
    </w:p>
    <w:p w14:paraId="28AB2BEC" w14:textId="77777777" w:rsidR="00617E7E" w:rsidRDefault="00617E7E" w:rsidP="004F45EE">
      <w:pPr>
        <w:rPr>
          <w:lang w:bidi="en-US"/>
        </w:rPr>
      </w:pPr>
    </w:p>
    <w:p w14:paraId="66B869B0" w14:textId="53279999" w:rsidR="00617E7E" w:rsidRPr="006C0281" w:rsidRDefault="00617E7E" w:rsidP="00617E7E">
      <w:pPr>
        <w:pStyle w:val="ListParagraph"/>
        <w:numPr>
          <w:ilvl w:val="0"/>
          <w:numId w:val="11"/>
        </w:numPr>
        <w:rPr>
          <w:sz w:val="20"/>
          <w:szCs w:val="20"/>
          <w:lang w:bidi="en-US"/>
        </w:rPr>
      </w:pPr>
      <w:r w:rsidRPr="006C0281">
        <w:rPr>
          <w:sz w:val="20"/>
          <w:szCs w:val="20"/>
          <w:lang w:bidi="en-US"/>
        </w:rPr>
        <w:lastRenderedPageBreak/>
        <w:t xml:space="preserve">If the project is successful, how do you </w:t>
      </w:r>
      <w:r>
        <w:rPr>
          <w:sz w:val="20"/>
          <w:szCs w:val="20"/>
          <w:lang w:bidi="en-US"/>
        </w:rPr>
        <w:t>plan to</w:t>
      </w:r>
      <w:r w:rsidRPr="006C0281">
        <w:rPr>
          <w:sz w:val="20"/>
          <w:szCs w:val="20"/>
          <w:lang w:bidi="en-US"/>
        </w:rPr>
        <w:t xml:space="preserve"> </w:t>
      </w:r>
      <w:r>
        <w:rPr>
          <w:sz w:val="20"/>
          <w:szCs w:val="20"/>
          <w:lang w:bidi="en-US"/>
        </w:rPr>
        <w:t>implement it</w:t>
      </w:r>
      <w:r w:rsidRPr="006C0281">
        <w:rPr>
          <w:sz w:val="20"/>
          <w:szCs w:val="20"/>
          <w:lang w:bidi="en-US"/>
        </w:rPr>
        <w:t xml:space="preserve"> </w:t>
      </w:r>
      <w:r>
        <w:rPr>
          <w:sz w:val="20"/>
          <w:szCs w:val="20"/>
          <w:lang w:bidi="en-US"/>
        </w:rPr>
        <w:t>in</w:t>
      </w:r>
      <w:r w:rsidRPr="006C0281">
        <w:rPr>
          <w:sz w:val="20"/>
          <w:szCs w:val="20"/>
          <w:lang w:bidi="en-US"/>
        </w:rPr>
        <w:t xml:space="preserve"> your </w:t>
      </w:r>
      <w:r>
        <w:rPr>
          <w:sz w:val="20"/>
          <w:szCs w:val="20"/>
          <w:lang w:bidi="en-US"/>
        </w:rPr>
        <w:t>organisation</w:t>
      </w:r>
      <w:r w:rsidRPr="006C0281">
        <w:rPr>
          <w:sz w:val="20"/>
          <w:szCs w:val="20"/>
          <w:lang w:bidi="en-US"/>
        </w:rPr>
        <w:t xml:space="preserve"> </w:t>
      </w:r>
      <w:r w:rsidRPr="006C0281">
        <w:rPr>
          <w:rFonts w:cs="Arial"/>
          <w:sz w:val="20"/>
          <w:szCs w:val="20"/>
        </w:rPr>
        <w:t>(minimum 250 words)</w:t>
      </w:r>
      <w:r w:rsidRPr="006C0281">
        <w:rPr>
          <w:sz w:val="20"/>
          <w:szCs w:val="20"/>
          <w:lang w:bidi="en-US"/>
        </w:rPr>
        <w:t>?</w:t>
      </w:r>
    </w:p>
    <w:p w14:paraId="4BBB818B" w14:textId="77777777" w:rsidR="00617E7E" w:rsidRPr="005D7B3D" w:rsidRDefault="00617E7E" w:rsidP="00617E7E">
      <w:pPr>
        <w:rPr>
          <w:sz w:val="20"/>
          <w:szCs w:val="20"/>
          <w:lang w:bidi="en-US"/>
        </w:rPr>
      </w:pPr>
    </w:p>
    <w:tbl>
      <w:tblPr>
        <w:tblStyle w:val="TableGrid"/>
        <w:tblW w:w="0" w:type="auto"/>
        <w:tblLook w:val="04A0" w:firstRow="1" w:lastRow="0" w:firstColumn="1" w:lastColumn="0" w:noHBand="0" w:noVBand="1"/>
      </w:tblPr>
      <w:tblGrid>
        <w:gridCol w:w="10180"/>
      </w:tblGrid>
      <w:tr w:rsidR="00617E7E" w:rsidRPr="006C0281" w14:paraId="3F940090" w14:textId="77777777" w:rsidTr="004A0560">
        <w:trPr>
          <w:trHeight w:val="4884"/>
        </w:trPr>
        <w:tc>
          <w:tcPr>
            <w:tcW w:w="10180" w:type="dxa"/>
          </w:tcPr>
          <w:p w14:paraId="73658DF4" w14:textId="3792260E" w:rsidR="00617E7E" w:rsidRPr="005D7B3D" w:rsidRDefault="002460DE" w:rsidP="004A0560">
            <w:pPr>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00617E7E" w:rsidRPr="005D7B3D">
              <w:rPr>
                <w:sz w:val="20"/>
              </w:rPr>
              <w:t xml:space="preserve"> </w:t>
            </w:r>
          </w:p>
          <w:p w14:paraId="1A03CF64" w14:textId="77777777" w:rsidR="00617E7E" w:rsidRPr="005D7B3D" w:rsidRDefault="00617E7E" w:rsidP="004A0560">
            <w:pPr>
              <w:rPr>
                <w:sz w:val="20"/>
              </w:rPr>
            </w:pPr>
          </w:p>
          <w:p w14:paraId="1F37EBA6" w14:textId="77777777" w:rsidR="00617E7E" w:rsidRPr="005D7B3D" w:rsidRDefault="00617E7E" w:rsidP="004A0560">
            <w:pPr>
              <w:rPr>
                <w:sz w:val="20"/>
              </w:rPr>
            </w:pPr>
          </w:p>
          <w:p w14:paraId="3F57FB3F" w14:textId="77777777" w:rsidR="00617E7E" w:rsidRPr="005D7B3D" w:rsidRDefault="00617E7E" w:rsidP="004A0560">
            <w:pPr>
              <w:rPr>
                <w:sz w:val="20"/>
              </w:rPr>
            </w:pPr>
          </w:p>
          <w:p w14:paraId="2D4E85B7" w14:textId="77777777" w:rsidR="00617E7E" w:rsidRPr="005D7B3D" w:rsidRDefault="00617E7E" w:rsidP="004A0560">
            <w:pPr>
              <w:rPr>
                <w:sz w:val="20"/>
              </w:rPr>
            </w:pPr>
          </w:p>
          <w:p w14:paraId="386C918D" w14:textId="77777777" w:rsidR="00617E7E" w:rsidRPr="005D7B3D" w:rsidRDefault="00617E7E" w:rsidP="004A0560">
            <w:pPr>
              <w:rPr>
                <w:sz w:val="20"/>
              </w:rPr>
            </w:pPr>
          </w:p>
          <w:p w14:paraId="3818A06B" w14:textId="77777777" w:rsidR="00617E7E" w:rsidRPr="005D7B3D" w:rsidRDefault="00617E7E" w:rsidP="004A0560">
            <w:pPr>
              <w:rPr>
                <w:sz w:val="20"/>
              </w:rPr>
            </w:pPr>
          </w:p>
          <w:p w14:paraId="23CF0CAD" w14:textId="77777777" w:rsidR="00617E7E" w:rsidRPr="005D7B3D" w:rsidRDefault="00617E7E" w:rsidP="004A0560">
            <w:pPr>
              <w:rPr>
                <w:sz w:val="20"/>
              </w:rPr>
            </w:pPr>
          </w:p>
          <w:p w14:paraId="59262096" w14:textId="77777777" w:rsidR="00617E7E" w:rsidRPr="005D7B3D" w:rsidRDefault="00617E7E" w:rsidP="004A0560">
            <w:pPr>
              <w:rPr>
                <w:sz w:val="20"/>
              </w:rPr>
            </w:pPr>
          </w:p>
          <w:p w14:paraId="26BD0F3B" w14:textId="77777777" w:rsidR="00617E7E" w:rsidRPr="005D7B3D" w:rsidRDefault="00617E7E" w:rsidP="004A0560">
            <w:pPr>
              <w:rPr>
                <w:sz w:val="20"/>
              </w:rPr>
            </w:pPr>
          </w:p>
          <w:p w14:paraId="3DFE2420" w14:textId="77777777" w:rsidR="00617E7E" w:rsidRPr="005D7B3D" w:rsidRDefault="00617E7E" w:rsidP="004A0560">
            <w:pPr>
              <w:rPr>
                <w:sz w:val="20"/>
              </w:rPr>
            </w:pPr>
          </w:p>
          <w:p w14:paraId="59BCA35C" w14:textId="77777777" w:rsidR="00617E7E" w:rsidRPr="005D7B3D" w:rsidRDefault="00617E7E" w:rsidP="004A0560">
            <w:pPr>
              <w:rPr>
                <w:sz w:val="20"/>
              </w:rPr>
            </w:pPr>
          </w:p>
          <w:p w14:paraId="34D3E20E" w14:textId="77777777" w:rsidR="00617E7E" w:rsidRPr="005D7B3D" w:rsidRDefault="00617E7E" w:rsidP="004A0560">
            <w:pPr>
              <w:tabs>
                <w:tab w:val="left" w:pos="2003"/>
              </w:tabs>
              <w:rPr>
                <w:sz w:val="20"/>
              </w:rPr>
            </w:pPr>
            <w:r w:rsidRPr="005D7B3D">
              <w:rPr>
                <w:sz w:val="20"/>
              </w:rPr>
              <w:tab/>
            </w:r>
          </w:p>
        </w:tc>
      </w:tr>
    </w:tbl>
    <w:p w14:paraId="410E6BFF" w14:textId="77777777" w:rsidR="00617E7E" w:rsidRDefault="00617E7E" w:rsidP="00617E7E">
      <w:pPr>
        <w:rPr>
          <w:sz w:val="20"/>
          <w:szCs w:val="20"/>
          <w:lang w:bidi="en-US"/>
        </w:rPr>
      </w:pPr>
    </w:p>
    <w:p w14:paraId="6151F2C5" w14:textId="77777777" w:rsidR="00617E7E" w:rsidRPr="005D7B3D" w:rsidRDefault="00617E7E" w:rsidP="00617E7E">
      <w:pPr>
        <w:rPr>
          <w:sz w:val="20"/>
          <w:szCs w:val="20"/>
          <w:lang w:bidi="en-US"/>
        </w:rPr>
      </w:pPr>
    </w:p>
    <w:p w14:paraId="1FDB674E" w14:textId="77777777" w:rsidR="00617E7E" w:rsidRPr="006C0281" w:rsidRDefault="00617E7E" w:rsidP="00617E7E">
      <w:pPr>
        <w:pStyle w:val="ListParagraph"/>
        <w:numPr>
          <w:ilvl w:val="0"/>
          <w:numId w:val="11"/>
        </w:numPr>
        <w:rPr>
          <w:sz w:val="20"/>
          <w:szCs w:val="20"/>
          <w:lang w:bidi="en-US"/>
        </w:rPr>
      </w:pPr>
      <w:r w:rsidRPr="006C0281">
        <w:rPr>
          <w:sz w:val="20"/>
          <w:szCs w:val="20"/>
          <w:lang w:bidi="en-US"/>
        </w:rPr>
        <w:t xml:space="preserve">Please state any limitations or potential risks that </w:t>
      </w:r>
      <w:r>
        <w:rPr>
          <w:sz w:val="20"/>
          <w:szCs w:val="20"/>
          <w:lang w:bidi="en-US"/>
        </w:rPr>
        <w:t>might</w:t>
      </w:r>
      <w:r w:rsidRPr="006C0281">
        <w:rPr>
          <w:sz w:val="20"/>
          <w:szCs w:val="20"/>
          <w:lang w:bidi="en-US"/>
        </w:rPr>
        <w:t xml:space="preserve"> affect the project </w:t>
      </w:r>
      <w:r w:rsidRPr="006C0281">
        <w:rPr>
          <w:rFonts w:cs="Arial"/>
          <w:sz w:val="20"/>
          <w:szCs w:val="20"/>
        </w:rPr>
        <w:t>(minimum 250 words)</w:t>
      </w:r>
      <w:r w:rsidRPr="006C0281">
        <w:rPr>
          <w:sz w:val="20"/>
          <w:szCs w:val="20"/>
          <w:lang w:bidi="en-US"/>
        </w:rPr>
        <w:t>.</w:t>
      </w:r>
    </w:p>
    <w:p w14:paraId="3F16D8DA" w14:textId="77777777" w:rsidR="00617E7E" w:rsidRPr="005D7B3D" w:rsidRDefault="00617E7E" w:rsidP="00617E7E">
      <w:pPr>
        <w:rPr>
          <w:sz w:val="20"/>
          <w:szCs w:val="20"/>
          <w:lang w:bidi="en-US"/>
        </w:rPr>
      </w:pPr>
    </w:p>
    <w:tbl>
      <w:tblPr>
        <w:tblStyle w:val="TableGrid"/>
        <w:tblW w:w="0" w:type="auto"/>
        <w:tblLook w:val="04A0" w:firstRow="1" w:lastRow="0" w:firstColumn="1" w:lastColumn="0" w:noHBand="0" w:noVBand="1"/>
      </w:tblPr>
      <w:tblGrid>
        <w:gridCol w:w="10180"/>
      </w:tblGrid>
      <w:tr w:rsidR="00617E7E" w:rsidRPr="006C0281" w14:paraId="4B51B228" w14:textId="77777777" w:rsidTr="004A0560">
        <w:trPr>
          <w:trHeight w:val="4884"/>
        </w:trPr>
        <w:tc>
          <w:tcPr>
            <w:tcW w:w="10180" w:type="dxa"/>
          </w:tcPr>
          <w:p w14:paraId="6A8A01E7" w14:textId="5E546452" w:rsidR="00617E7E" w:rsidRPr="005D7B3D" w:rsidRDefault="002460DE" w:rsidP="004A0560">
            <w:pPr>
              <w:rPr>
                <w:sz w:val="20"/>
              </w:rPr>
            </w:pPr>
            <w:r>
              <w:rPr>
                <w:sz w:val="20"/>
              </w:rPr>
              <w:fldChar w:fldCharType="begin">
                <w:ffData>
                  <w:name w:val=""/>
                  <w:enabled/>
                  <w:calcOnExit w:val="0"/>
                  <w:textInput>
                    <w:default w:val="Add description here"/>
                    <w:maxLength w:val="1000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00617E7E" w:rsidRPr="005D7B3D">
              <w:rPr>
                <w:sz w:val="20"/>
              </w:rPr>
              <w:t xml:space="preserve"> </w:t>
            </w:r>
          </w:p>
          <w:p w14:paraId="4B77EB89" w14:textId="77777777" w:rsidR="00617E7E" w:rsidRPr="005D7B3D" w:rsidRDefault="00617E7E" w:rsidP="004A0560">
            <w:pPr>
              <w:rPr>
                <w:sz w:val="20"/>
              </w:rPr>
            </w:pPr>
          </w:p>
          <w:p w14:paraId="5293C0D5" w14:textId="77777777" w:rsidR="00617E7E" w:rsidRPr="005D7B3D" w:rsidRDefault="00617E7E" w:rsidP="004A0560">
            <w:pPr>
              <w:rPr>
                <w:sz w:val="20"/>
              </w:rPr>
            </w:pPr>
          </w:p>
          <w:p w14:paraId="095991F6" w14:textId="77777777" w:rsidR="00617E7E" w:rsidRPr="005D7B3D" w:rsidRDefault="00617E7E" w:rsidP="004A0560">
            <w:pPr>
              <w:rPr>
                <w:sz w:val="20"/>
              </w:rPr>
            </w:pPr>
          </w:p>
          <w:p w14:paraId="4C413108" w14:textId="77777777" w:rsidR="00617E7E" w:rsidRPr="005D7B3D" w:rsidRDefault="00617E7E" w:rsidP="004A0560">
            <w:pPr>
              <w:rPr>
                <w:sz w:val="20"/>
              </w:rPr>
            </w:pPr>
          </w:p>
          <w:p w14:paraId="7C02CF41" w14:textId="77777777" w:rsidR="00617E7E" w:rsidRPr="005D7B3D" w:rsidRDefault="00617E7E" w:rsidP="004A0560">
            <w:pPr>
              <w:rPr>
                <w:sz w:val="20"/>
              </w:rPr>
            </w:pPr>
          </w:p>
          <w:p w14:paraId="12D5D82B" w14:textId="77777777" w:rsidR="00617E7E" w:rsidRPr="005D7B3D" w:rsidRDefault="00617E7E" w:rsidP="004A0560">
            <w:pPr>
              <w:rPr>
                <w:sz w:val="20"/>
              </w:rPr>
            </w:pPr>
          </w:p>
          <w:p w14:paraId="30D29E4C" w14:textId="77777777" w:rsidR="00617E7E" w:rsidRPr="005D7B3D" w:rsidRDefault="00617E7E" w:rsidP="004A0560">
            <w:pPr>
              <w:rPr>
                <w:sz w:val="20"/>
              </w:rPr>
            </w:pPr>
          </w:p>
          <w:p w14:paraId="1B0F97B0" w14:textId="77777777" w:rsidR="00617E7E" w:rsidRPr="005D7B3D" w:rsidRDefault="00617E7E" w:rsidP="004A0560">
            <w:pPr>
              <w:rPr>
                <w:sz w:val="20"/>
              </w:rPr>
            </w:pPr>
          </w:p>
          <w:p w14:paraId="403AF8C1" w14:textId="77777777" w:rsidR="00617E7E" w:rsidRPr="005D7B3D" w:rsidRDefault="00617E7E" w:rsidP="004A0560">
            <w:pPr>
              <w:rPr>
                <w:sz w:val="20"/>
              </w:rPr>
            </w:pPr>
          </w:p>
          <w:p w14:paraId="3165D855" w14:textId="77777777" w:rsidR="00617E7E" w:rsidRPr="005D7B3D" w:rsidRDefault="00617E7E" w:rsidP="004A0560">
            <w:pPr>
              <w:rPr>
                <w:sz w:val="20"/>
              </w:rPr>
            </w:pPr>
          </w:p>
          <w:p w14:paraId="2B291503" w14:textId="77777777" w:rsidR="00617E7E" w:rsidRPr="005D7B3D" w:rsidRDefault="00617E7E" w:rsidP="004A0560">
            <w:pPr>
              <w:rPr>
                <w:sz w:val="20"/>
              </w:rPr>
            </w:pPr>
          </w:p>
          <w:p w14:paraId="6217EFA7" w14:textId="77777777" w:rsidR="00617E7E" w:rsidRPr="005D7B3D" w:rsidRDefault="00617E7E" w:rsidP="004A0560">
            <w:pPr>
              <w:tabs>
                <w:tab w:val="left" w:pos="2003"/>
              </w:tabs>
              <w:rPr>
                <w:sz w:val="20"/>
              </w:rPr>
            </w:pPr>
            <w:r w:rsidRPr="005D7B3D">
              <w:rPr>
                <w:sz w:val="20"/>
              </w:rPr>
              <w:tab/>
            </w:r>
          </w:p>
        </w:tc>
      </w:tr>
    </w:tbl>
    <w:p w14:paraId="182C963B" w14:textId="77777777" w:rsidR="00617E7E" w:rsidRPr="005D7B3D" w:rsidRDefault="00617E7E" w:rsidP="00617E7E">
      <w:pPr>
        <w:rPr>
          <w:sz w:val="20"/>
          <w:szCs w:val="20"/>
          <w:lang w:bidi="en-US"/>
        </w:rPr>
      </w:pPr>
    </w:p>
    <w:p w14:paraId="054DDE94" w14:textId="77777777" w:rsidR="00617E7E" w:rsidRDefault="00617E7E" w:rsidP="004F45EE">
      <w:pPr>
        <w:rPr>
          <w:lang w:bidi="en-US"/>
        </w:rPr>
      </w:pPr>
    </w:p>
    <w:p w14:paraId="6E7318B5" w14:textId="77777777" w:rsidR="00617E7E" w:rsidRDefault="00617E7E" w:rsidP="004F45EE">
      <w:pPr>
        <w:rPr>
          <w:lang w:bidi="en-US"/>
        </w:rPr>
      </w:pPr>
    </w:p>
    <w:p w14:paraId="0635669A" w14:textId="77777777" w:rsidR="00617E7E" w:rsidRDefault="00617E7E" w:rsidP="004F45EE">
      <w:pPr>
        <w:rPr>
          <w:lang w:bidi="en-US"/>
        </w:rPr>
      </w:pPr>
    </w:p>
    <w:p w14:paraId="2A3260D1" w14:textId="77777777" w:rsidR="00617E7E" w:rsidRDefault="00617E7E" w:rsidP="004F45EE">
      <w:pPr>
        <w:rPr>
          <w:lang w:bidi="en-US"/>
        </w:rPr>
      </w:pPr>
    </w:p>
    <w:p w14:paraId="7913E63F" w14:textId="77777777" w:rsidR="00617E7E" w:rsidRDefault="00617E7E" w:rsidP="004F45EE">
      <w:pPr>
        <w:rPr>
          <w:lang w:bidi="en-US"/>
        </w:rPr>
      </w:pPr>
    </w:p>
    <w:p w14:paraId="1FF5635A" w14:textId="77777777" w:rsidR="00617E7E" w:rsidRDefault="00617E7E" w:rsidP="004F45EE">
      <w:pPr>
        <w:rPr>
          <w:lang w:bidi="en-US"/>
        </w:rPr>
      </w:pPr>
    </w:p>
    <w:p w14:paraId="786C92A4" w14:textId="77777777" w:rsidR="00617E7E" w:rsidRDefault="00617E7E" w:rsidP="004F45EE">
      <w:pPr>
        <w:rPr>
          <w:lang w:bidi="en-US"/>
        </w:rPr>
      </w:pPr>
    </w:p>
    <w:p w14:paraId="2EF08F5C" w14:textId="21818411" w:rsidR="00617E7E" w:rsidRPr="00617E7E" w:rsidRDefault="00617E7E" w:rsidP="00617E7E">
      <w:pPr>
        <w:pStyle w:val="ListParagraph"/>
        <w:numPr>
          <w:ilvl w:val="0"/>
          <w:numId w:val="11"/>
        </w:numPr>
        <w:rPr>
          <w:sz w:val="20"/>
          <w:szCs w:val="20"/>
          <w:lang w:bidi="en-US"/>
        </w:rPr>
      </w:pPr>
      <w:r w:rsidRPr="006C0281">
        <w:rPr>
          <w:sz w:val="20"/>
          <w:szCs w:val="20"/>
          <w:lang w:bidi="en-US"/>
        </w:rPr>
        <w:lastRenderedPageBreak/>
        <w:t xml:space="preserve">Please state </w:t>
      </w:r>
      <w:r>
        <w:rPr>
          <w:sz w:val="20"/>
          <w:szCs w:val="20"/>
          <w:lang w:bidi="en-US"/>
        </w:rPr>
        <w:t>the SMART objectives for the project.</w:t>
      </w:r>
    </w:p>
    <w:p w14:paraId="2D27C4CA" w14:textId="655A0CC4" w:rsidR="00617E7E" w:rsidRDefault="00617E7E" w:rsidP="004F45EE">
      <w:pPr>
        <w:rPr>
          <w:lang w:bidi="en-US"/>
        </w:rPr>
      </w:pPr>
    </w:p>
    <w:p w14:paraId="695B2500" w14:textId="5C82170C" w:rsidR="00617E7E" w:rsidRDefault="00617E7E" w:rsidP="004F45EE">
      <w:pPr>
        <w:rPr>
          <w:lang w:bidi="en-US"/>
        </w:rPr>
      </w:pPr>
      <w:r w:rsidRPr="005D7B3D">
        <w:rPr>
          <w:noProof/>
          <w:sz w:val="20"/>
          <w:szCs w:val="20"/>
        </w:rPr>
        <mc:AlternateContent>
          <mc:Choice Requires="wps">
            <w:drawing>
              <wp:anchor distT="0" distB="0" distL="114300" distR="114300" simplePos="0" relativeHeight="251659264" behindDoc="0" locked="0" layoutInCell="1" allowOverlap="1" wp14:anchorId="37ACF3A6" wp14:editId="05BB16DC">
                <wp:simplePos x="0" y="0"/>
                <wp:positionH relativeFrom="margin">
                  <wp:align>left</wp:align>
                </wp:positionH>
                <wp:positionV relativeFrom="paragraph">
                  <wp:posOffset>16510</wp:posOffset>
                </wp:positionV>
                <wp:extent cx="1192309" cy="619760"/>
                <wp:effectExtent l="0" t="0" r="27305" b="27940"/>
                <wp:wrapNone/>
                <wp:docPr id="4" name="Rounded Rectangle 4"/>
                <wp:cNvGraphicFramePr/>
                <a:graphic xmlns:a="http://schemas.openxmlformats.org/drawingml/2006/main">
                  <a:graphicData uri="http://schemas.microsoft.com/office/word/2010/wordprocessingShape">
                    <wps:wsp>
                      <wps:cNvSpPr/>
                      <wps:spPr>
                        <a:xfrm>
                          <a:off x="0" y="0"/>
                          <a:ext cx="1192309"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B1374EA" w14:textId="77777777" w:rsidR="00617E7E" w:rsidRPr="00B60BC9" w:rsidRDefault="00617E7E" w:rsidP="00617E7E">
                            <w:pPr>
                              <w:jc w:val="center"/>
                            </w:pPr>
                            <w:r>
                              <w:t>SPECIFIC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CF3A6" id="Rounded Rectangle 4" o:spid="_x0000_s1026" style="position:absolute;margin-left:0;margin-top:1.3pt;width:93.9pt;height:48.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" fillcolor="#00b3b0 [3215]" strokecolor="#008683 [2415]" strokeweight="2pt">
                <v:textbox>
                  <w:txbxContent>
                    <w:p w14:paraId="0B1374EA" w14:textId="77777777" w:rsidR="00617E7E" w:rsidRPr="00B60BC9" w:rsidRDefault="00617E7E" w:rsidP="00617E7E">
                      <w:pPr>
                        <w:jc w:val="center"/>
                      </w:pPr>
                      <w:r>
                        <w:t>SPECIFIC</w:t>
                      </w:r>
                    </w:p>
                  </w:txbxContent>
                </v:textbox>
                <w10:wrap anchorx="margin"/>
              </v:roundrect>
            </w:pict>
          </mc:Fallback>
        </mc:AlternateContent>
      </w:r>
    </w:p>
    <w:p w14:paraId="7A35EEFE" w14:textId="189A9AF4" w:rsidR="00617E7E" w:rsidRDefault="00500198" w:rsidP="00500198">
      <w:pPr>
        <w:tabs>
          <w:tab w:val="left" w:pos="2685"/>
        </w:tabs>
        <w:rPr>
          <w:lang w:bidi="en-US"/>
        </w:rPr>
      </w:pPr>
      <w:r>
        <w:rPr>
          <w:lang w:bidi="en-US"/>
        </w:rPr>
        <w:tab/>
      </w:r>
      <w:sdt>
        <w:sdtPr>
          <w:rPr>
            <w:lang w:bidi="en-US"/>
          </w:rPr>
          <w:id w:val="-1365132212"/>
          <w:placeholder>
            <w:docPart w:val="DefaultPlaceholder_-1854013440"/>
          </w:placeholder>
          <w:text/>
        </w:sdtPr>
        <w:sdtEndPr/>
        <w:sdtContent>
          <w:r>
            <w:rPr>
              <w:lang w:bidi="en-US"/>
            </w:rPr>
            <w:t>Add description here</w:t>
          </w:r>
        </w:sdtContent>
      </w:sdt>
    </w:p>
    <w:p w14:paraId="6539E92C" w14:textId="3916AEA7" w:rsidR="00617E7E" w:rsidRDefault="00617E7E" w:rsidP="004F45EE">
      <w:pPr>
        <w:rPr>
          <w:lang w:bidi="en-US"/>
        </w:rPr>
      </w:pPr>
    </w:p>
    <w:p w14:paraId="34599AA1" w14:textId="77777777" w:rsidR="00756ECF" w:rsidRDefault="00756ECF" w:rsidP="004F45EE">
      <w:pPr>
        <w:rPr>
          <w:lang w:bidi="en-US"/>
        </w:rPr>
      </w:pPr>
    </w:p>
    <w:p w14:paraId="7E1AF7B3" w14:textId="092E6E03" w:rsidR="00617E7E" w:rsidRDefault="00617E7E" w:rsidP="004F45EE">
      <w:pPr>
        <w:rPr>
          <w:lang w:bidi="en-US"/>
        </w:rPr>
      </w:pPr>
      <w:r w:rsidRPr="005D7B3D">
        <w:rPr>
          <w:noProof/>
          <w:sz w:val="20"/>
          <w:szCs w:val="20"/>
        </w:rPr>
        <mc:AlternateContent>
          <mc:Choice Requires="wps">
            <w:drawing>
              <wp:anchor distT="0" distB="0" distL="114300" distR="114300" simplePos="0" relativeHeight="251661312" behindDoc="0" locked="0" layoutInCell="1" allowOverlap="1" wp14:anchorId="00F7484F" wp14:editId="553F0FE7">
                <wp:simplePos x="0" y="0"/>
                <wp:positionH relativeFrom="margin">
                  <wp:align>left</wp:align>
                </wp:positionH>
                <wp:positionV relativeFrom="paragraph">
                  <wp:posOffset>42545</wp:posOffset>
                </wp:positionV>
                <wp:extent cx="1192309" cy="619760"/>
                <wp:effectExtent l="0" t="0" r="27305" b="27940"/>
                <wp:wrapNone/>
                <wp:docPr id="9" name="Rounded Rectangle 8"/>
                <wp:cNvGraphicFramePr/>
                <a:graphic xmlns:a="http://schemas.openxmlformats.org/drawingml/2006/main">
                  <a:graphicData uri="http://schemas.microsoft.com/office/word/2010/wordprocessingShape">
                    <wps:wsp>
                      <wps:cNvSpPr/>
                      <wps:spPr>
                        <a:xfrm>
                          <a:off x="0" y="0"/>
                          <a:ext cx="1192309"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06BA6EB" w14:textId="77777777" w:rsidR="00617E7E" w:rsidRPr="00B60BC9" w:rsidRDefault="00617E7E" w:rsidP="00617E7E">
                            <w:pPr>
                              <w:jc w:val="center"/>
                            </w:pPr>
                            <w:r>
                              <w:t>MEASURABLE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7484F" id="Rounded Rectangle 8" o:spid="_x0000_s1027" style="position:absolute;margin-left:0;margin-top:3.35pt;width:93.9pt;height:48.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" fillcolor="#00b3b0 [3215]" strokecolor="#008683 [2415]" strokeweight="2pt">
                <v:textbox>
                  <w:txbxContent>
                    <w:p w14:paraId="406BA6EB" w14:textId="77777777" w:rsidR="00617E7E" w:rsidRPr="00B60BC9" w:rsidRDefault="00617E7E" w:rsidP="00617E7E">
                      <w:pPr>
                        <w:jc w:val="center"/>
                      </w:pPr>
                      <w:r>
                        <w:t>MEASURABLE</w:t>
                      </w:r>
                    </w:p>
                  </w:txbxContent>
                </v:textbox>
                <w10:wrap anchorx="margin"/>
              </v:roundrect>
            </w:pict>
          </mc:Fallback>
        </mc:AlternateContent>
      </w:r>
    </w:p>
    <w:p w14:paraId="173AF59D" w14:textId="2B5EEAC1" w:rsidR="00617E7E" w:rsidRDefault="00756ECF" w:rsidP="00756ECF">
      <w:pPr>
        <w:tabs>
          <w:tab w:val="left" w:pos="2520"/>
        </w:tabs>
        <w:rPr>
          <w:lang w:bidi="en-US"/>
        </w:rPr>
      </w:pPr>
      <w:r>
        <w:rPr>
          <w:lang w:bidi="en-US"/>
        </w:rPr>
        <w:tab/>
      </w:r>
      <w:sdt>
        <w:sdtPr>
          <w:rPr>
            <w:lang w:bidi="en-US"/>
          </w:rPr>
          <w:id w:val="457226793"/>
          <w:placeholder>
            <w:docPart w:val="EDB19F8B0F6B4D4A9F439B830FFD1E30"/>
          </w:placeholder>
          <w:text/>
        </w:sdtPr>
        <w:sdtEndPr/>
        <w:sdtContent>
          <w:r>
            <w:rPr>
              <w:lang w:bidi="en-US"/>
            </w:rPr>
            <w:t xml:space="preserve">  Add description here</w:t>
          </w:r>
        </w:sdtContent>
      </w:sdt>
    </w:p>
    <w:p w14:paraId="68589384" w14:textId="13EC5093" w:rsidR="00617E7E" w:rsidRDefault="00617E7E" w:rsidP="004F45EE">
      <w:pPr>
        <w:rPr>
          <w:lang w:bidi="en-US"/>
        </w:rPr>
      </w:pPr>
    </w:p>
    <w:p w14:paraId="51427446" w14:textId="2D722E81" w:rsidR="00617E7E" w:rsidRDefault="00617E7E" w:rsidP="004F45EE">
      <w:pPr>
        <w:rPr>
          <w:lang w:bidi="en-US"/>
        </w:rPr>
      </w:pPr>
      <w:r w:rsidRPr="005D7B3D">
        <w:rPr>
          <w:noProof/>
          <w:sz w:val="20"/>
          <w:szCs w:val="20"/>
        </w:rPr>
        <mc:AlternateContent>
          <mc:Choice Requires="wps">
            <w:drawing>
              <wp:anchor distT="0" distB="0" distL="114300" distR="114300" simplePos="0" relativeHeight="251663360" behindDoc="0" locked="0" layoutInCell="1" allowOverlap="1" wp14:anchorId="41208E0A" wp14:editId="090C41C8">
                <wp:simplePos x="0" y="0"/>
                <wp:positionH relativeFrom="margin">
                  <wp:align>left</wp:align>
                </wp:positionH>
                <wp:positionV relativeFrom="paragraph">
                  <wp:posOffset>195580</wp:posOffset>
                </wp:positionV>
                <wp:extent cx="1191895" cy="619760"/>
                <wp:effectExtent l="0" t="0" r="27305" b="27940"/>
                <wp:wrapNone/>
                <wp:docPr id="10" name="Rounded Rectangle 10"/>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C4CB654" w14:textId="77777777" w:rsidR="00617E7E" w:rsidRPr="00B60BC9" w:rsidRDefault="00617E7E" w:rsidP="00617E7E">
                            <w:pPr>
                              <w:jc w:val="center"/>
                            </w:pPr>
                            <w:r>
                              <w:t>ACHIEVABLE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08E0A" id="Rounded Rectangle 10" o:spid="_x0000_s1028" style="position:absolute;margin-left:0;margin-top:15.4pt;width:93.85pt;height:48.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" fillcolor="#00b3b0 [3215]" strokecolor="#008683 [2415]" strokeweight="2pt">
                <v:textbox>
                  <w:txbxContent>
                    <w:p w14:paraId="7C4CB654" w14:textId="77777777" w:rsidR="00617E7E" w:rsidRPr="00B60BC9" w:rsidRDefault="00617E7E" w:rsidP="00617E7E">
                      <w:pPr>
                        <w:jc w:val="center"/>
                      </w:pPr>
                      <w:r>
                        <w:t>ACHIEVABLE</w:t>
                      </w:r>
                    </w:p>
                  </w:txbxContent>
                </v:textbox>
                <w10:wrap anchorx="margin"/>
              </v:roundrect>
            </w:pict>
          </mc:Fallback>
        </mc:AlternateContent>
      </w:r>
    </w:p>
    <w:p w14:paraId="53440C9E" w14:textId="6F51EE33" w:rsidR="00617E7E" w:rsidRDefault="00617E7E" w:rsidP="004F45EE">
      <w:pPr>
        <w:rPr>
          <w:lang w:bidi="en-US"/>
        </w:rPr>
      </w:pPr>
    </w:p>
    <w:p w14:paraId="733E7D62" w14:textId="0EE71E6B" w:rsidR="00617E7E" w:rsidRDefault="00756ECF" w:rsidP="00756ECF">
      <w:pPr>
        <w:tabs>
          <w:tab w:val="left" w:pos="2685"/>
          <w:tab w:val="left" w:pos="3000"/>
        </w:tabs>
        <w:rPr>
          <w:lang w:bidi="en-US"/>
        </w:rPr>
      </w:pPr>
      <w:r>
        <w:rPr>
          <w:lang w:bidi="en-US"/>
        </w:rPr>
        <w:tab/>
      </w:r>
      <w:sdt>
        <w:sdtPr>
          <w:rPr>
            <w:lang w:bidi="en-US"/>
          </w:rPr>
          <w:id w:val="972564891"/>
          <w:placeholder>
            <w:docPart w:val="171DE1A6B9694269AE37A16D923DEBE5"/>
          </w:placeholder>
          <w:text/>
        </w:sdtPr>
        <w:sdtEndPr/>
        <w:sdtContent>
          <w:r>
            <w:rPr>
              <w:lang w:bidi="en-US"/>
            </w:rPr>
            <w:t>Add description here</w:t>
          </w:r>
        </w:sdtContent>
      </w:sdt>
    </w:p>
    <w:p w14:paraId="7011F9A7" w14:textId="79A54F8C" w:rsidR="00617E7E" w:rsidRDefault="00617E7E" w:rsidP="004F45EE">
      <w:pPr>
        <w:rPr>
          <w:lang w:bidi="en-US"/>
        </w:rPr>
      </w:pPr>
    </w:p>
    <w:p w14:paraId="2316B6E7" w14:textId="01A13F37" w:rsidR="00617E7E" w:rsidRDefault="00617E7E" w:rsidP="004F45EE">
      <w:pPr>
        <w:rPr>
          <w:lang w:bidi="en-US"/>
        </w:rPr>
      </w:pPr>
    </w:p>
    <w:p w14:paraId="1D3D3F17" w14:textId="352C2033" w:rsidR="00617E7E" w:rsidRDefault="00617E7E" w:rsidP="004F45EE">
      <w:pPr>
        <w:rPr>
          <w:lang w:bidi="en-US"/>
        </w:rPr>
      </w:pPr>
      <w:r w:rsidRPr="005D7B3D">
        <w:rPr>
          <w:noProof/>
          <w:sz w:val="20"/>
          <w:szCs w:val="20"/>
        </w:rPr>
        <mc:AlternateContent>
          <mc:Choice Requires="wps">
            <w:drawing>
              <wp:anchor distT="0" distB="0" distL="114300" distR="114300" simplePos="0" relativeHeight="251665408" behindDoc="0" locked="0" layoutInCell="1" allowOverlap="1" wp14:anchorId="6EAADE35" wp14:editId="78DC2029">
                <wp:simplePos x="0" y="0"/>
                <wp:positionH relativeFrom="margin">
                  <wp:align>left</wp:align>
                </wp:positionH>
                <wp:positionV relativeFrom="paragraph">
                  <wp:posOffset>9525</wp:posOffset>
                </wp:positionV>
                <wp:extent cx="1191895" cy="619760"/>
                <wp:effectExtent l="0" t="0" r="27305" b="27940"/>
                <wp:wrapNone/>
                <wp:docPr id="12" name="Rounded Rectangle 12"/>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02A2381" w14:textId="77777777" w:rsidR="00617E7E" w:rsidRPr="00B60BC9" w:rsidRDefault="00617E7E" w:rsidP="00617E7E">
                            <w:pPr>
                              <w:jc w:val="center"/>
                            </w:pPr>
                            <w:r>
                              <w:t>REALISTIC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ADE35" id="Rounded Rectangle 12" o:spid="_x0000_s1029" style="position:absolute;margin-left:0;margin-top:.75pt;width:93.85pt;height:48.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" fillcolor="#00b3b0 [3215]" strokecolor="#008683 [2415]" strokeweight="2pt">
                <v:textbox>
                  <w:txbxContent>
                    <w:p w14:paraId="702A2381" w14:textId="77777777" w:rsidR="00617E7E" w:rsidRPr="00B60BC9" w:rsidRDefault="00617E7E" w:rsidP="00617E7E">
                      <w:pPr>
                        <w:jc w:val="center"/>
                      </w:pPr>
                      <w:r>
                        <w:t>REALISTIC</w:t>
                      </w:r>
                    </w:p>
                  </w:txbxContent>
                </v:textbox>
                <w10:wrap anchorx="margin"/>
              </v:roundrect>
            </w:pict>
          </mc:Fallback>
        </mc:AlternateContent>
      </w:r>
    </w:p>
    <w:p w14:paraId="03C85D8E" w14:textId="2001CF87" w:rsidR="00617E7E" w:rsidRDefault="00756ECF" w:rsidP="00756ECF">
      <w:pPr>
        <w:tabs>
          <w:tab w:val="left" w:pos="2715"/>
        </w:tabs>
        <w:rPr>
          <w:lang w:bidi="en-US"/>
        </w:rPr>
      </w:pPr>
      <w:r>
        <w:rPr>
          <w:lang w:bidi="en-US"/>
        </w:rPr>
        <w:tab/>
      </w:r>
      <w:sdt>
        <w:sdtPr>
          <w:rPr>
            <w:lang w:bidi="en-US"/>
          </w:rPr>
          <w:id w:val="1725024651"/>
          <w:placeholder>
            <w:docPart w:val="5E013CBAC7324E2994549B24FC5C7437"/>
          </w:placeholder>
          <w:text/>
        </w:sdtPr>
        <w:sdtEndPr/>
        <w:sdtContent>
          <w:r>
            <w:rPr>
              <w:lang w:bidi="en-US"/>
            </w:rPr>
            <w:t>Add description here</w:t>
          </w:r>
        </w:sdtContent>
      </w:sdt>
    </w:p>
    <w:p w14:paraId="483EFB85" w14:textId="2E0CD154" w:rsidR="00617E7E" w:rsidRDefault="00617E7E" w:rsidP="004F45EE">
      <w:pPr>
        <w:rPr>
          <w:lang w:bidi="en-US"/>
        </w:rPr>
      </w:pPr>
    </w:p>
    <w:p w14:paraId="5333B6C5" w14:textId="29A9E41F" w:rsidR="00617E7E" w:rsidRDefault="00617E7E" w:rsidP="004F45EE">
      <w:pPr>
        <w:rPr>
          <w:lang w:bidi="en-US"/>
        </w:rPr>
      </w:pPr>
    </w:p>
    <w:p w14:paraId="0EA9CF6C" w14:textId="2FCACAB8" w:rsidR="00617E7E" w:rsidRDefault="00617E7E" w:rsidP="004F45EE">
      <w:pPr>
        <w:rPr>
          <w:lang w:bidi="en-US"/>
        </w:rPr>
      </w:pPr>
      <w:r w:rsidRPr="005D7B3D">
        <w:rPr>
          <w:noProof/>
          <w:sz w:val="20"/>
          <w:szCs w:val="20"/>
        </w:rPr>
        <mc:AlternateContent>
          <mc:Choice Requires="wps">
            <w:drawing>
              <wp:anchor distT="0" distB="0" distL="114300" distR="114300" simplePos="0" relativeHeight="251667456" behindDoc="0" locked="0" layoutInCell="1" allowOverlap="1" wp14:anchorId="20F5AD91" wp14:editId="11CFB835">
                <wp:simplePos x="0" y="0"/>
                <wp:positionH relativeFrom="margin">
                  <wp:posOffset>0</wp:posOffset>
                </wp:positionH>
                <wp:positionV relativeFrom="paragraph">
                  <wp:posOffset>-635</wp:posOffset>
                </wp:positionV>
                <wp:extent cx="1191895" cy="619760"/>
                <wp:effectExtent l="0" t="0" r="27305" b="27940"/>
                <wp:wrapNone/>
                <wp:docPr id="16" name="Rounded Rectangle 16"/>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FCAFB6D" w14:textId="77777777" w:rsidR="00617E7E" w:rsidRPr="002933B4" w:rsidRDefault="00617E7E" w:rsidP="00617E7E">
                            <w:pPr>
                              <w:jc w:val="center"/>
                            </w:pPr>
                            <w:r>
                              <w:t>TIME-BASED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5AD91" id="Rounded Rectangle 16" o:spid="_x0000_s1030" style="position:absolute;margin-left:0;margin-top:-.05pt;width:93.85pt;height:4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" fillcolor="#00b3b0 [3215]" strokecolor="#008683 [2415]" strokeweight="2pt">
                <v:textbox>
                  <w:txbxContent>
                    <w:p w14:paraId="0FCAFB6D" w14:textId="77777777" w:rsidR="00617E7E" w:rsidRPr="002933B4" w:rsidRDefault="00617E7E" w:rsidP="00617E7E">
                      <w:pPr>
                        <w:jc w:val="center"/>
                      </w:pPr>
                      <w:r>
                        <w:t>TIME-BASED</w:t>
                      </w:r>
                    </w:p>
                  </w:txbxContent>
                </v:textbox>
                <w10:wrap anchorx="margin"/>
              </v:roundrect>
            </w:pict>
          </mc:Fallback>
        </mc:AlternateContent>
      </w:r>
    </w:p>
    <w:p w14:paraId="11168742" w14:textId="26F8C0E5" w:rsidR="00617E7E" w:rsidRDefault="00756ECF" w:rsidP="00756ECF">
      <w:pPr>
        <w:tabs>
          <w:tab w:val="left" w:pos="2715"/>
        </w:tabs>
        <w:rPr>
          <w:lang w:bidi="en-US"/>
        </w:rPr>
      </w:pPr>
      <w:r>
        <w:rPr>
          <w:lang w:bidi="en-US"/>
        </w:rPr>
        <w:tab/>
      </w:r>
      <w:sdt>
        <w:sdtPr>
          <w:rPr>
            <w:lang w:bidi="en-US"/>
          </w:rPr>
          <w:id w:val="1765958774"/>
          <w:placeholder>
            <w:docPart w:val="3DE2FDD343DB4F019471777FEC36A406"/>
          </w:placeholder>
          <w:text/>
        </w:sdtPr>
        <w:sdtEndPr/>
        <w:sdtContent>
          <w:r>
            <w:rPr>
              <w:lang w:bidi="en-US"/>
            </w:rPr>
            <w:t>Add description here</w:t>
          </w:r>
        </w:sdtContent>
      </w:sdt>
    </w:p>
    <w:p w14:paraId="15E681F9" w14:textId="6ED22E3F" w:rsidR="00617E7E" w:rsidRDefault="00617E7E" w:rsidP="004F45EE">
      <w:pPr>
        <w:rPr>
          <w:lang w:bidi="en-US"/>
        </w:rPr>
      </w:pPr>
    </w:p>
    <w:p w14:paraId="0A503C9B" w14:textId="2B880929" w:rsidR="00617E7E" w:rsidRDefault="00617E7E" w:rsidP="004F45EE">
      <w:pPr>
        <w:rPr>
          <w:lang w:bidi="en-US"/>
        </w:rPr>
      </w:pPr>
    </w:p>
    <w:p w14:paraId="172A2766" w14:textId="605AFB27" w:rsidR="002460DE" w:rsidRPr="005D7B3D" w:rsidRDefault="00332F68" w:rsidP="002460DE">
      <w:pPr>
        <w:pStyle w:val="Heading2"/>
      </w:pPr>
      <w:r>
        <w:t>8.</w:t>
      </w:r>
      <w:r w:rsidR="002460DE" w:rsidRPr="005D7B3D">
        <w:t xml:space="preserve"> Additional </w:t>
      </w:r>
      <w:r w:rsidR="002460DE">
        <w:t>a</w:t>
      </w:r>
      <w:r w:rsidR="002460DE" w:rsidRPr="005D7B3D">
        <w:t xml:space="preserve">pplication </w:t>
      </w:r>
      <w:r w:rsidR="002460DE">
        <w:t>m</w:t>
      </w:r>
      <w:r w:rsidR="002460DE" w:rsidRPr="005D7B3D">
        <w:t>aterial</w:t>
      </w:r>
    </w:p>
    <w:p w14:paraId="47362E0D" w14:textId="77777777" w:rsidR="002460DE" w:rsidRPr="002460DE" w:rsidRDefault="002460DE" w:rsidP="002460DE">
      <w:pPr>
        <w:pStyle w:val="Heading2"/>
        <w:spacing w:before="0" w:after="0"/>
        <w:rPr>
          <w:sz w:val="20"/>
          <w:szCs w:val="20"/>
        </w:rPr>
      </w:pPr>
    </w:p>
    <w:p w14:paraId="75A32563" w14:textId="77777777" w:rsidR="002460DE" w:rsidRPr="002460DE" w:rsidRDefault="002460DE" w:rsidP="002460DE">
      <w:pPr>
        <w:rPr>
          <w:b/>
          <w:bCs/>
          <w:color w:val="00B3B0" w:themeColor="text2"/>
          <w:sz w:val="20"/>
          <w:szCs w:val="20"/>
          <w:lang w:bidi="en-US"/>
        </w:rPr>
      </w:pPr>
      <w:r w:rsidRPr="002460DE">
        <w:rPr>
          <w:b/>
          <w:bCs/>
          <w:color w:val="00B3B0" w:themeColor="text2"/>
          <w:sz w:val="20"/>
          <w:szCs w:val="20"/>
          <w:lang w:bidi="en-US"/>
        </w:rPr>
        <w:t>Video</w:t>
      </w:r>
    </w:p>
    <w:p w14:paraId="5AEEFB24" w14:textId="54893A15" w:rsidR="002460DE" w:rsidRPr="005D7B3D" w:rsidRDefault="002460DE" w:rsidP="002460DE">
      <w:pPr>
        <w:rPr>
          <w:sz w:val="20"/>
          <w:szCs w:val="20"/>
          <w:lang w:bidi="en-US"/>
        </w:rPr>
      </w:pPr>
      <w:r>
        <w:rPr>
          <w:sz w:val="20"/>
          <w:szCs w:val="20"/>
          <w:lang w:bidi="en-US"/>
        </w:rPr>
        <w:t>Along with</w:t>
      </w:r>
      <w:r w:rsidRPr="00052E5A">
        <w:rPr>
          <w:sz w:val="20"/>
          <w:szCs w:val="20"/>
          <w:lang w:bidi="en-US"/>
        </w:rPr>
        <w:t xml:space="preserve"> this </w:t>
      </w:r>
      <w:r>
        <w:rPr>
          <w:sz w:val="20"/>
          <w:szCs w:val="20"/>
          <w:lang w:bidi="en-US"/>
        </w:rPr>
        <w:t>form</w:t>
      </w:r>
      <w:r w:rsidR="00302CB1">
        <w:rPr>
          <w:sz w:val="20"/>
          <w:szCs w:val="20"/>
          <w:lang w:bidi="en-US"/>
        </w:rPr>
        <w:t xml:space="preserve"> and a CV</w:t>
      </w:r>
      <w:r>
        <w:rPr>
          <w:sz w:val="20"/>
          <w:szCs w:val="20"/>
          <w:lang w:bidi="en-US"/>
        </w:rPr>
        <w:t>, e</w:t>
      </w:r>
      <w:r w:rsidRPr="005D7B3D">
        <w:rPr>
          <w:sz w:val="20"/>
          <w:szCs w:val="20"/>
          <w:lang w:bidi="en-US"/>
        </w:rPr>
        <w:t xml:space="preserve">ach applicant is required to </w:t>
      </w:r>
      <w:r>
        <w:rPr>
          <w:sz w:val="20"/>
          <w:szCs w:val="20"/>
          <w:lang w:bidi="en-US"/>
        </w:rPr>
        <w:t>submit</w:t>
      </w:r>
      <w:r w:rsidRPr="005D7B3D">
        <w:rPr>
          <w:sz w:val="20"/>
          <w:szCs w:val="20"/>
          <w:lang w:bidi="en-US"/>
        </w:rPr>
        <w:t xml:space="preserve"> a video </w:t>
      </w:r>
      <w:r>
        <w:rPr>
          <w:sz w:val="20"/>
          <w:szCs w:val="20"/>
          <w:lang w:bidi="en-US"/>
        </w:rPr>
        <w:t>to introduce</w:t>
      </w:r>
      <w:r w:rsidRPr="005D7B3D">
        <w:rPr>
          <w:sz w:val="20"/>
          <w:szCs w:val="20"/>
          <w:lang w:bidi="en-US"/>
        </w:rPr>
        <w:t xml:space="preserve"> themselves and their project.</w:t>
      </w:r>
      <w:r>
        <w:rPr>
          <w:sz w:val="20"/>
          <w:szCs w:val="20"/>
          <w:lang w:bidi="en-US"/>
        </w:rPr>
        <w:t xml:space="preserve"> </w:t>
      </w:r>
      <w:r w:rsidRPr="005D7B3D">
        <w:rPr>
          <w:sz w:val="20"/>
          <w:szCs w:val="20"/>
          <w:lang w:bidi="en-US"/>
        </w:rPr>
        <w:t xml:space="preserve">The video should be structured as follows: </w:t>
      </w:r>
    </w:p>
    <w:p w14:paraId="1D2582E6" w14:textId="77777777" w:rsidR="002460DE" w:rsidRPr="005D7B3D" w:rsidRDefault="002460DE" w:rsidP="002460DE">
      <w:pPr>
        <w:rPr>
          <w:sz w:val="20"/>
          <w:szCs w:val="20"/>
          <w:lang w:bidi="en-US"/>
        </w:rPr>
      </w:pPr>
    </w:p>
    <w:p w14:paraId="431B7DD5" w14:textId="77777777" w:rsidR="002460DE" w:rsidRPr="005D7B3D" w:rsidRDefault="002460DE" w:rsidP="002460DE">
      <w:pPr>
        <w:pStyle w:val="ListBullet"/>
        <w:ind w:left="369" w:hanging="369"/>
        <w:rPr>
          <w:lang w:bidi="en-US"/>
        </w:rPr>
      </w:pPr>
      <w:r w:rsidRPr="005D7B3D">
        <w:rPr>
          <w:sz w:val="20"/>
          <w:szCs w:val="20"/>
          <w:lang w:bidi="en-US"/>
        </w:rPr>
        <w:t>2</w:t>
      </w:r>
      <w:r>
        <w:rPr>
          <w:sz w:val="20"/>
          <w:szCs w:val="20"/>
          <w:lang w:bidi="en-US"/>
        </w:rPr>
        <w:t>–</w:t>
      </w:r>
      <w:r w:rsidRPr="005D7B3D">
        <w:rPr>
          <w:sz w:val="20"/>
          <w:szCs w:val="20"/>
          <w:lang w:bidi="en-US"/>
        </w:rPr>
        <w:t xml:space="preserve">3 minutes in length </w:t>
      </w:r>
    </w:p>
    <w:p w14:paraId="10B72AC6" w14:textId="77777777" w:rsidR="002460DE" w:rsidRPr="005D7B3D" w:rsidRDefault="002460DE" w:rsidP="002460DE">
      <w:pPr>
        <w:pStyle w:val="ListBullet"/>
        <w:ind w:left="369" w:hanging="369"/>
        <w:rPr>
          <w:lang w:bidi="en-US"/>
        </w:rPr>
      </w:pPr>
      <w:r>
        <w:rPr>
          <w:sz w:val="20"/>
          <w:szCs w:val="20"/>
          <w:lang w:bidi="en-US"/>
        </w:rPr>
        <w:t>I</w:t>
      </w:r>
      <w:r w:rsidRPr="005D7B3D">
        <w:rPr>
          <w:sz w:val="20"/>
          <w:szCs w:val="20"/>
          <w:lang w:bidi="en-US"/>
        </w:rPr>
        <w:t xml:space="preserve">ntroduction of the applicant and his/her experience and motivation to </w:t>
      </w:r>
      <w:r>
        <w:rPr>
          <w:sz w:val="20"/>
          <w:szCs w:val="20"/>
          <w:lang w:bidi="en-US"/>
        </w:rPr>
        <w:t>attend</w:t>
      </w:r>
      <w:r w:rsidRPr="005D7B3D">
        <w:rPr>
          <w:sz w:val="20"/>
          <w:szCs w:val="20"/>
          <w:lang w:bidi="en-US"/>
        </w:rPr>
        <w:t xml:space="preserve"> the programme</w:t>
      </w:r>
    </w:p>
    <w:p w14:paraId="5DF0B1F7" w14:textId="51E2BDA1" w:rsidR="002460DE" w:rsidRPr="005D7B3D" w:rsidRDefault="002460DE" w:rsidP="002460DE">
      <w:pPr>
        <w:pStyle w:val="ListBullet"/>
        <w:ind w:left="369" w:hanging="369"/>
        <w:rPr>
          <w:lang w:bidi="en-US"/>
        </w:rPr>
      </w:pPr>
      <w:r>
        <w:rPr>
          <w:sz w:val="20"/>
          <w:szCs w:val="20"/>
          <w:lang w:bidi="en-US"/>
        </w:rPr>
        <w:t>Explanation of his/her role in the</w:t>
      </w:r>
      <w:r w:rsidR="008F1933">
        <w:rPr>
          <w:sz w:val="20"/>
          <w:szCs w:val="20"/>
          <w:lang w:bidi="en-US"/>
        </w:rPr>
        <w:t>ir</w:t>
      </w:r>
      <w:r>
        <w:rPr>
          <w:sz w:val="20"/>
          <w:szCs w:val="20"/>
          <w:lang w:bidi="en-US"/>
        </w:rPr>
        <w:t xml:space="preserve"> </w:t>
      </w:r>
      <w:r w:rsidR="008F1933">
        <w:rPr>
          <w:sz w:val="20"/>
          <w:szCs w:val="20"/>
          <w:lang w:bidi="en-US"/>
        </w:rPr>
        <w:t>organisation</w:t>
      </w:r>
      <w:r>
        <w:rPr>
          <w:sz w:val="20"/>
          <w:szCs w:val="20"/>
          <w:lang w:bidi="en-US"/>
        </w:rPr>
        <w:t>, including the management of people and complex projects</w:t>
      </w:r>
    </w:p>
    <w:p w14:paraId="75E827DE" w14:textId="22AA3366" w:rsidR="002460DE" w:rsidRPr="005D7B3D" w:rsidRDefault="002460DE" w:rsidP="002460DE">
      <w:pPr>
        <w:pStyle w:val="ListBullet"/>
        <w:ind w:left="369" w:hanging="369"/>
        <w:rPr>
          <w:lang w:bidi="en-US"/>
        </w:rPr>
      </w:pPr>
      <w:r>
        <w:rPr>
          <w:sz w:val="20"/>
          <w:szCs w:val="20"/>
          <w:lang w:bidi="en-US"/>
        </w:rPr>
        <w:t>O</w:t>
      </w:r>
      <w:r w:rsidRPr="005D7B3D">
        <w:rPr>
          <w:sz w:val="20"/>
          <w:szCs w:val="20"/>
          <w:lang w:bidi="en-US"/>
        </w:rPr>
        <w:t>verview of the</w:t>
      </w:r>
      <w:r>
        <w:rPr>
          <w:sz w:val="20"/>
          <w:szCs w:val="20"/>
          <w:lang w:bidi="en-US"/>
        </w:rPr>
        <w:t xml:space="preserve"> proposed</w:t>
      </w:r>
      <w:r w:rsidRPr="005D7B3D">
        <w:rPr>
          <w:sz w:val="20"/>
          <w:szCs w:val="20"/>
          <w:lang w:bidi="en-US"/>
        </w:rPr>
        <w:t xml:space="preserve"> project and how it fits into </w:t>
      </w:r>
      <w:r w:rsidRPr="00573796">
        <w:rPr>
          <w:sz w:val="20"/>
          <w:szCs w:val="20"/>
          <w:lang w:bidi="en-US"/>
        </w:rPr>
        <w:t xml:space="preserve">the </w:t>
      </w:r>
      <w:r w:rsidR="00302CB1">
        <w:rPr>
          <w:sz w:val="20"/>
          <w:szCs w:val="20"/>
          <w:lang w:bidi="en-US"/>
        </w:rPr>
        <w:t>organisation</w:t>
      </w:r>
      <w:r>
        <w:rPr>
          <w:sz w:val="20"/>
          <w:szCs w:val="20"/>
          <w:lang w:bidi="en-US"/>
        </w:rPr>
        <w:t>'s</w:t>
      </w:r>
      <w:r w:rsidRPr="00573796">
        <w:rPr>
          <w:sz w:val="20"/>
          <w:szCs w:val="20"/>
          <w:lang w:bidi="en-US"/>
        </w:rPr>
        <w:t xml:space="preserve"> </w:t>
      </w:r>
      <w:r w:rsidRPr="005D7B3D">
        <w:rPr>
          <w:sz w:val="20"/>
          <w:szCs w:val="20"/>
          <w:lang w:bidi="en-US"/>
        </w:rPr>
        <w:t>strategic objectives</w:t>
      </w:r>
    </w:p>
    <w:p w14:paraId="664E795D" w14:textId="77777777" w:rsidR="002460DE" w:rsidRDefault="002460DE" w:rsidP="002460DE">
      <w:pPr>
        <w:pStyle w:val="ListBullet"/>
        <w:numPr>
          <w:ilvl w:val="0"/>
          <w:numId w:val="0"/>
        </w:numPr>
        <w:rPr>
          <w:sz w:val="20"/>
          <w:szCs w:val="20"/>
          <w:lang w:bidi="en-US"/>
        </w:rPr>
      </w:pPr>
    </w:p>
    <w:p w14:paraId="6B92DF97" w14:textId="12395BC7" w:rsidR="002460DE" w:rsidRDefault="002460DE" w:rsidP="002460DE">
      <w:pPr>
        <w:pStyle w:val="ListBullet"/>
        <w:numPr>
          <w:ilvl w:val="0"/>
          <w:numId w:val="0"/>
        </w:numPr>
        <w:rPr>
          <w:sz w:val="20"/>
          <w:szCs w:val="20"/>
          <w:lang w:bidi="en-US"/>
        </w:rPr>
      </w:pPr>
      <w:r>
        <w:rPr>
          <w:sz w:val="20"/>
          <w:szCs w:val="20"/>
          <w:lang w:bidi="en-US"/>
        </w:rPr>
        <w:t>N.B. The video does not need to be of professional quality and can be filmed using a phone or computer.</w:t>
      </w:r>
    </w:p>
    <w:p w14:paraId="3D82AAA6" w14:textId="77777777" w:rsidR="002460DE" w:rsidRPr="005D7B3D" w:rsidRDefault="002460DE" w:rsidP="002460DE">
      <w:pPr>
        <w:pStyle w:val="ListBullet"/>
        <w:numPr>
          <w:ilvl w:val="0"/>
          <w:numId w:val="0"/>
        </w:numPr>
        <w:rPr>
          <w:lang w:bidi="en-US"/>
        </w:rPr>
      </w:pPr>
    </w:p>
    <w:p w14:paraId="05F4F2CF" w14:textId="78313133" w:rsidR="002460DE" w:rsidRPr="002460DE" w:rsidRDefault="002460DE" w:rsidP="002460DE">
      <w:pPr>
        <w:tabs>
          <w:tab w:val="left" w:pos="2025"/>
        </w:tabs>
        <w:jc w:val="both"/>
        <w:rPr>
          <w:b/>
          <w:bCs/>
          <w:color w:val="00B3B0" w:themeColor="text2"/>
          <w:sz w:val="20"/>
          <w:szCs w:val="20"/>
          <w:lang w:bidi="en-US"/>
        </w:rPr>
      </w:pPr>
      <w:r>
        <w:rPr>
          <w:b/>
          <w:bCs/>
          <w:color w:val="00B3B0" w:themeColor="text2"/>
          <w:sz w:val="20"/>
          <w:szCs w:val="20"/>
          <w:lang w:bidi="en-US"/>
        </w:rPr>
        <w:t>PPT presentation</w:t>
      </w:r>
    </w:p>
    <w:p w14:paraId="052E588B" w14:textId="0EE3B36B" w:rsidR="002460DE" w:rsidRPr="005D7B3D" w:rsidRDefault="002460DE" w:rsidP="002460DE">
      <w:pPr>
        <w:tabs>
          <w:tab w:val="left" w:pos="2025"/>
        </w:tabs>
        <w:jc w:val="both"/>
        <w:rPr>
          <w:sz w:val="20"/>
          <w:szCs w:val="20"/>
          <w:lang w:bidi="en-US"/>
        </w:rPr>
      </w:pPr>
      <w:r w:rsidRPr="005D7B3D">
        <w:rPr>
          <w:sz w:val="20"/>
          <w:szCs w:val="20"/>
          <w:lang w:bidi="en-US"/>
        </w:rPr>
        <w:t xml:space="preserve">A PowerPoint presentation should be </w:t>
      </w:r>
      <w:r>
        <w:rPr>
          <w:sz w:val="20"/>
          <w:szCs w:val="20"/>
          <w:lang w:bidi="en-US"/>
        </w:rPr>
        <w:t>attached to</w:t>
      </w:r>
      <w:r w:rsidRPr="005D7B3D">
        <w:rPr>
          <w:sz w:val="20"/>
          <w:szCs w:val="20"/>
          <w:lang w:bidi="en-US"/>
        </w:rPr>
        <w:t xml:space="preserve"> this application</w:t>
      </w:r>
      <w:r>
        <w:rPr>
          <w:sz w:val="20"/>
          <w:szCs w:val="20"/>
          <w:lang w:bidi="en-US"/>
        </w:rPr>
        <w:t>, containing</w:t>
      </w:r>
      <w:r w:rsidRPr="005D7B3D">
        <w:rPr>
          <w:sz w:val="20"/>
          <w:szCs w:val="20"/>
          <w:lang w:bidi="en-US"/>
        </w:rPr>
        <w:t xml:space="preserve"> a detailed overview of the project and</w:t>
      </w:r>
      <w:r>
        <w:rPr>
          <w:sz w:val="20"/>
          <w:szCs w:val="20"/>
          <w:lang w:bidi="en-US"/>
        </w:rPr>
        <w:t xml:space="preserve"> the</w:t>
      </w:r>
      <w:r w:rsidRPr="005D7B3D">
        <w:rPr>
          <w:sz w:val="20"/>
          <w:szCs w:val="20"/>
          <w:lang w:bidi="en-US"/>
        </w:rPr>
        <w:t xml:space="preserve"> benefit </w:t>
      </w:r>
      <w:r>
        <w:rPr>
          <w:sz w:val="20"/>
          <w:szCs w:val="20"/>
          <w:lang w:bidi="en-US"/>
        </w:rPr>
        <w:t>to</w:t>
      </w:r>
      <w:r w:rsidRPr="005D7B3D">
        <w:rPr>
          <w:sz w:val="20"/>
          <w:szCs w:val="20"/>
          <w:lang w:bidi="en-US"/>
        </w:rPr>
        <w:t xml:space="preserve"> the </w:t>
      </w:r>
      <w:r w:rsidR="00302CB1">
        <w:rPr>
          <w:sz w:val="20"/>
          <w:szCs w:val="20"/>
          <w:lang w:bidi="en-US"/>
        </w:rPr>
        <w:t>organisation</w:t>
      </w:r>
      <w:r w:rsidRPr="005D7B3D">
        <w:rPr>
          <w:sz w:val="20"/>
          <w:szCs w:val="20"/>
          <w:lang w:bidi="en-US"/>
        </w:rPr>
        <w:t>. The format and length of the PowerPoint is up to the applicant</w:t>
      </w:r>
      <w:r>
        <w:rPr>
          <w:sz w:val="20"/>
          <w:szCs w:val="20"/>
          <w:lang w:bidi="en-US"/>
        </w:rPr>
        <w:t>;</w:t>
      </w:r>
      <w:r w:rsidRPr="005D7B3D">
        <w:rPr>
          <w:sz w:val="20"/>
          <w:szCs w:val="20"/>
          <w:lang w:bidi="en-US"/>
        </w:rPr>
        <w:t xml:space="preserve"> however, the UEFA </w:t>
      </w:r>
      <w:r>
        <w:rPr>
          <w:sz w:val="20"/>
          <w:szCs w:val="20"/>
          <w:lang w:bidi="en-US"/>
        </w:rPr>
        <w:t>e</w:t>
      </w:r>
      <w:r w:rsidRPr="005D7B3D">
        <w:rPr>
          <w:sz w:val="20"/>
          <w:szCs w:val="20"/>
          <w:lang w:bidi="en-US"/>
        </w:rPr>
        <w:t xml:space="preserve">ducation </w:t>
      </w:r>
      <w:r>
        <w:rPr>
          <w:sz w:val="20"/>
          <w:szCs w:val="20"/>
          <w:lang w:bidi="en-US"/>
        </w:rPr>
        <w:t>t</w:t>
      </w:r>
      <w:r w:rsidRPr="005D7B3D">
        <w:rPr>
          <w:sz w:val="20"/>
          <w:szCs w:val="20"/>
          <w:lang w:bidi="en-US"/>
        </w:rPr>
        <w:t>eam suggests 10 to 20 slides. The use of graphs and figures is encouraged.</w:t>
      </w:r>
    </w:p>
    <w:p w14:paraId="297C94A0" w14:textId="2B5E86A8" w:rsidR="002460DE" w:rsidRDefault="002460DE" w:rsidP="002460DE">
      <w:pPr>
        <w:jc w:val="both"/>
        <w:rPr>
          <w:sz w:val="20"/>
          <w:szCs w:val="20"/>
          <w:lang w:bidi="en-US"/>
        </w:rPr>
      </w:pPr>
    </w:p>
    <w:p w14:paraId="6460AE46" w14:textId="0C16262B" w:rsidR="002460DE" w:rsidRPr="002460DE" w:rsidRDefault="002460DE" w:rsidP="002460DE">
      <w:pPr>
        <w:jc w:val="both"/>
        <w:rPr>
          <w:b/>
          <w:bCs/>
          <w:color w:val="00B3B0" w:themeColor="text2"/>
          <w:sz w:val="20"/>
          <w:szCs w:val="20"/>
          <w:lang w:bidi="en-US"/>
        </w:rPr>
      </w:pPr>
      <w:r>
        <w:rPr>
          <w:b/>
          <w:bCs/>
          <w:color w:val="00B3B0" w:themeColor="text2"/>
          <w:sz w:val="20"/>
          <w:szCs w:val="20"/>
          <w:lang w:bidi="en-US"/>
        </w:rPr>
        <w:t>Recommendation letter</w:t>
      </w:r>
    </w:p>
    <w:p w14:paraId="62D62D55" w14:textId="417573B5" w:rsidR="002460DE" w:rsidRPr="00462CE1" w:rsidRDefault="002460DE" w:rsidP="002460DE">
      <w:pPr>
        <w:jc w:val="both"/>
        <w:rPr>
          <w:sz w:val="20"/>
          <w:szCs w:val="20"/>
          <w:lang w:bidi="en-US"/>
        </w:rPr>
      </w:pPr>
      <w:r w:rsidRPr="005D7B3D">
        <w:rPr>
          <w:sz w:val="20"/>
          <w:szCs w:val="20"/>
          <w:lang w:bidi="en-US"/>
        </w:rPr>
        <w:t xml:space="preserve">A letter of recommendation signed by the </w:t>
      </w:r>
      <w:r>
        <w:rPr>
          <w:sz w:val="20"/>
          <w:szCs w:val="20"/>
          <w:lang w:bidi="en-US"/>
        </w:rPr>
        <w:t>organisation’s top management (either general secretary or president if coming from a national association)</w:t>
      </w:r>
      <w:r w:rsidRPr="005D7B3D">
        <w:rPr>
          <w:sz w:val="20"/>
          <w:szCs w:val="20"/>
          <w:lang w:bidi="en-US"/>
        </w:rPr>
        <w:t xml:space="preserve"> </w:t>
      </w:r>
      <w:r>
        <w:rPr>
          <w:sz w:val="20"/>
          <w:szCs w:val="20"/>
          <w:lang w:bidi="en-US"/>
        </w:rPr>
        <w:t>must also be provided</w:t>
      </w:r>
      <w:r w:rsidRPr="005D7B3D">
        <w:rPr>
          <w:sz w:val="20"/>
          <w:szCs w:val="20"/>
          <w:lang w:bidi="en-US"/>
        </w:rPr>
        <w:t>. It should explain why the project is important and why the candidate should be accepted</w:t>
      </w:r>
      <w:r>
        <w:rPr>
          <w:sz w:val="20"/>
          <w:szCs w:val="20"/>
          <w:lang w:bidi="en-US"/>
        </w:rPr>
        <w:t>,</w:t>
      </w:r>
      <w:r w:rsidRPr="005D7B3D">
        <w:rPr>
          <w:sz w:val="20"/>
          <w:szCs w:val="20"/>
          <w:lang w:bidi="en-US"/>
        </w:rPr>
        <w:t xml:space="preserve"> including the </w:t>
      </w:r>
      <w:r>
        <w:rPr>
          <w:sz w:val="20"/>
          <w:szCs w:val="20"/>
          <w:lang w:bidi="en-US"/>
        </w:rPr>
        <w:t xml:space="preserve">candidate's </w:t>
      </w:r>
      <w:r w:rsidRPr="005D7B3D">
        <w:rPr>
          <w:sz w:val="20"/>
          <w:szCs w:val="20"/>
          <w:lang w:bidi="en-US"/>
        </w:rPr>
        <w:t xml:space="preserve">qualities, his/her </w:t>
      </w:r>
      <w:r>
        <w:rPr>
          <w:sz w:val="20"/>
          <w:szCs w:val="20"/>
          <w:lang w:bidi="en-US"/>
        </w:rPr>
        <w:t>current position</w:t>
      </w:r>
      <w:r w:rsidRPr="005D7B3D">
        <w:rPr>
          <w:sz w:val="20"/>
          <w:szCs w:val="20"/>
          <w:lang w:bidi="en-US"/>
        </w:rPr>
        <w:t xml:space="preserve"> and potential future role </w:t>
      </w:r>
      <w:r>
        <w:rPr>
          <w:sz w:val="20"/>
          <w:szCs w:val="20"/>
          <w:lang w:bidi="en-US"/>
        </w:rPr>
        <w:t>in</w:t>
      </w:r>
      <w:r w:rsidRPr="005D7B3D">
        <w:rPr>
          <w:sz w:val="20"/>
          <w:szCs w:val="20"/>
          <w:lang w:bidi="en-US"/>
        </w:rPr>
        <w:t xml:space="preserve"> the </w:t>
      </w:r>
      <w:r w:rsidR="00302CB1">
        <w:rPr>
          <w:sz w:val="20"/>
          <w:szCs w:val="20"/>
          <w:lang w:bidi="en-US"/>
        </w:rPr>
        <w:t>organisation</w:t>
      </w:r>
      <w:r w:rsidRPr="005D7B3D">
        <w:rPr>
          <w:sz w:val="20"/>
          <w:szCs w:val="20"/>
          <w:lang w:bidi="en-US"/>
        </w:rPr>
        <w:t xml:space="preserve">. </w:t>
      </w:r>
    </w:p>
    <w:p w14:paraId="306CCBEF" w14:textId="77777777" w:rsidR="00617E7E" w:rsidRPr="005D7B3D" w:rsidRDefault="00617E7E" w:rsidP="00617E7E">
      <w:pPr>
        <w:rPr>
          <w:sz w:val="20"/>
        </w:rPr>
      </w:pPr>
    </w:p>
    <w:p w14:paraId="58D869E3" w14:textId="77777777" w:rsidR="00617E7E" w:rsidRPr="005D7B3D" w:rsidRDefault="00617E7E" w:rsidP="00617E7E">
      <w:pPr>
        <w:rPr>
          <w:sz w:val="20"/>
        </w:rPr>
      </w:pPr>
    </w:p>
    <w:p w14:paraId="0163100C" w14:textId="77777777" w:rsidR="00617E7E" w:rsidRPr="005D7B3D" w:rsidRDefault="00617E7E" w:rsidP="00617E7E">
      <w:pPr>
        <w:rPr>
          <w:sz w:val="20"/>
        </w:rPr>
      </w:pPr>
    </w:p>
    <w:p w14:paraId="45A8C85C" w14:textId="1E5EABC6" w:rsidR="00332F68" w:rsidRPr="005D7B3D" w:rsidRDefault="00332F68" w:rsidP="00332F68">
      <w:pPr>
        <w:pStyle w:val="Heading2"/>
        <w:rPr>
          <w:rFonts w:cs="Arial"/>
          <w:sz w:val="20"/>
        </w:rPr>
      </w:pPr>
      <w:r>
        <w:lastRenderedPageBreak/>
        <w:t>9</w:t>
      </w:r>
      <w:r w:rsidRPr="005D7B3D">
        <w:t>. Declarations</w:t>
      </w:r>
    </w:p>
    <w:p w14:paraId="771B5560" w14:textId="77777777" w:rsidR="00332F68" w:rsidRPr="005D7B3D" w:rsidRDefault="00332F68" w:rsidP="00332F68">
      <w:pPr>
        <w:rPr>
          <w:rFonts w:cs="Arial"/>
          <w:b/>
          <w:i/>
          <w:sz w:val="20"/>
        </w:rPr>
      </w:pPr>
      <w:r w:rsidRPr="005D7B3D">
        <w:rPr>
          <w:rFonts w:cs="Arial"/>
          <w:b/>
          <w:i/>
          <w:sz w:val="20"/>
        </w:rPr>
        <w:t>APPLICANT</w:t>
      </w:r>
    </w:p>
    <w:p w14:paraId="6EA7298D" w14:textId="77777777" w:rsidR="00332F68" w:rsidRPr="005D7B3D" w:rsidRDefault="00332F68" w:rsidP="00332F68">
      <w:pPr>
        <w:jc w:val="both"/>
        <w:rPr>
          <w:rFonts w:cs="Arial"/>
          <w:b/>
          <w:i/>
          <w:sz w:val="20"/>
        </w:rPr>
      </w:pPr>
    </w:p>
    <w:p w14:paraId="1DF1F2CC" w14:textId="7DFD474B" w:rsidR="00332F68" w:rsidRPr="005D7B3D" w:rsidRDefault="00332F68" w:rsidP="00332F68">
      <w:pPr>
        <w:spacing w:line="288" w:lineRule="auto"/>
        <w:jc w:val="both"/>
        <w:rPr>
          <w:rFonts w:cs="Arial"/>
          <w:b/>
          <w:i/>
          <w:sz w:val="20"/>
        </w:rPr>
      </w:pPr>
      <w:r w:rsidRPr="005D7B3D">
        <w:rPr>
          <w:rFonts w:cs="Arial"/>
          <w:b/>
          <w:i/>
          <w:sz w:val="20"/>
        </w:rPr>
        <w:t xml:space="preserve">I confirm that the above information is correct. </w:t>
      </w:r>
      <w:r w:rsidRPr="005D7B3D">
        <w:rPr>
          <w:rFonts w:eastAsia="MS Mincho" w:cs="Arial"/>
          <w:b/>
          <w:i/>
          <w:sz w:val="20"/>
          <w:szCs w:val="20"/>
          <w:lang w:eastAsia="ja-JP"/>
        </w:rPr>
        <w:t xml:space="preserve">I understand that by being supported by my </w:t>
      </w:r>
      <w:r>
        <w:rPr>
          <w:rFonts w:eastAsia="MS Mincho" w:cs="Arial"/>
          <w:b/>
          <w:i/>
          <w:sz w:val="20"/>
          <w:szCs w:val="20"/>
          <w:lang w:eastAsia="ja-JP"/>
        </w:rPr>
        <w:t>organisation</w:t>
      </w:r>
      <w:r w:rsidRPr="005D7B3D">
        <w:rPr>
          <w:rFonts w:eastAsia="MS Mincho" w:cs="Arial"/>
          <w:b/>
          <w:i/>
          <w:sz w:val="20"/>
          <w:szCs w:val="20"/>
          <w:lang w:eastAsia="ja-JP"/>
        </w:rPr>
        <w:t xml:space="preserve"> </w:t>
      </w:r>
      <w:r>
        <w:rPr>
          <w:rFonts w:eastAsia="MS Mincho" w:cs="Arial"/>
          <w:b/>
          <w:i/>
          <w:sz w:val="20"/>
          <w:szCs w:val="20"/>
          <w:lang w:eastAsia="ja-JP"/>
        </w:rPr>
        <w:t>for</w:t>
      </w:r>
      <w:r w:rsidRPr="005D7B3D">
        <w:rPr>
          <w:rFonts w:eastAsia="MS Mincho" w:cs="Arial"/>
          <w:b/>
          <w:i/>
          <w:sz w:val="20"/>
          <w:szCs w:val="20"/>
          <w:lang w:eastAsia="ja-JP"/>
        </w:rPr>
        <w:t xml:space="preserve"> the UEFA Diploma in Football Leadership and Management, I may </w:t>
      </w:r>
      <w:r>
        <w:rPr>
          <w:rFonts w:eastAsia="MS Mincho" w:cs="Arial"/>
          <w:b/>
          <w:i/>
          <w:sz w:val="20"/>
          <w:szCs w:val="20"/>
          <w:lang w:eastAsia="ja-JP"/>
        </w:rPr>
        <w:t>need</w:t>
      </w:r>
      <w:r w:rsidRPr="005D7B3D">
        <w:rPr>
          <w:rFonts w:eastAsia="MS Mincho" w:cs="Arial"/>
          <w:b/>
          <w:i/>
          <w:sz w:val="20"/>
          <w:szCs w:val="20"/>
          <w:lang w:eastAsia="ja-JP"/>
        </w:rPr>
        <w:t xml:space="preserve"> to increase my commitments within my </w:t>
      </w:r>
      <w:r>
        <w:rPr>
          <w:rFonts w:eastAsia="MS Mincho" w:cs="Arial"/>
          <w:b/>
          <w:i/>
          <w:sz w:val="20"/>
          <w:szCs w:val="20"/>
          <w:lang w:eastAsia="ja-JP"/>
        </w:rPr>
        <w:t>organisation</w:t>
      </w:r>
      <w:r w:rsidRPr="005D7B3D">
        <w:rPr>
          <w:rFonts w:eastAsia="MS Mincho" w:cs="Arial"/>
          <w:b/>
          <w:i/>
          <w:sz w:val="20"/>
          <w:szCs w:val="20"/>
          <w:lang w:eastAsia="ja-JP"/>
        </w:rPr>
        <w:t>.</w:t>
      </w:r>
      <w:r>
        <w:rPr>
          <w:rFonts w:eastAsia="MS Mincho" w:cs="Arial"/>
          <w:b/>
          <w:i/>
          <w:sz w:val="20"/>
          <w:szCs w:val="20"/>
          <w:lang w:eastAsia="ja-JP"/>
        </w:rPr>
        <w:t xml:space="preserve"> I have read and agreed to the terms and conditions of the UEFA DFLM.</w:t>
      </w:r>
    </w:p>
    <w:p w14:paraId="65FC373A" w14:textId="77777777" w:rsidR="00332F68" w:rsidRPr="005D7B3D" w:rsidRDefault="00332F68" w:rsidP="00332F68">
      <w:pPr>
        <w:rPr>
          <w:rFonts w:cs="Arial"/>
          <w:sz w:val="20"/>
        </w:rPr>
      </w:pPr>
    </w:p>
    <w:p w14:paraId="17DF91FA" w14:textId="77777777" w:rsidR="00332F68" w:rsidRPr="005D7B3D" w:rsidRDefault="00332F68" w:rsidP="00332F68">
      <w:pPr>
        <w:tabs>
          <w:tab w:val="left" w:pos="1448"/>
          <w:tab w:val="left" w:pos="3801"/>
          <w:tab w:val="left" w:pos="4163"/>
          <w:tab w:val="left" w:pos="4887"/>
          <w:tab w:val="left" w:pos="6335"/>
        </w:tabs>
        <w:rPr>
          <w:rFonts w:cs="Arial"/>
          <w:color w:val="C0C0C0"/>
          <w:sz w:val="20"/>
        </w:rPr>
      </w:pPr>
      <w:r w:rsidRPr="005D7B3D">
        <w:rPr>
          <w:rFonts w:cs="Arial"/>
          <w:sz w:val="20"/>
        </w:rPr>
        <w:t xml:space="preserve">Place and </w:t>
      </w:r>
      <w:r>
        <w:rPr>
          <w:rFonts w:cs="Arial"/>
          <w:sz w:val="20"/>
        </w:rPr>
        <w:t>d</w:t>
      </w:r>
      <w:r w:rsidRPr="005D7B3D">
        <w:rPr>
          <w:rFonts w:cs="Arial"/>
          <w:sz w:val="20"/>
        </w:rPr>
        <w:t xml:space="preserve">ate: </w:t>
      </w:r>
      <w:r w:rsidRPr="005D7B3D">
        <w:rPr>
          <w:rFonts w:cs="Arial"/>
          <w:sz w:val="20"/>
        </w:rPr>
        <w:tab/>
      </w:r>
      <w:r w:rsidRPr="005D7B3D">
        <w:rPr>
          <w:sz w:val="20"/>
        </w:rPr>
        <w:fldChar w:fldCharType="begin">
          <w:ffData>
            <w:name w:val=""/>
            <w:enabled/>
            <w:calcOnExit w:val="0"/>
            <w:textInput>
              <w:default w:val="Please specify"/>
              <w:maxLength w:val="200"/>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Please specify</w:t>
      </w:r>
      <w:r w:rsidRPr="005D7B3D">
        <w:rPr>
          <w:sz w:val="20"/>
        </w:rPr>
        <w:fldChar w:fldCharType="end"/>
      </w:r>
      <w:r w:rsidRPr="005D7B3D">
        <w:rPr>
          <w:rFonts w:cs="Arial"/>
          <w:b/>
          <w:sz w:val="20"/>
        </w:rPr>
        <w:tab/>
        <w:t xml:space="preserve">     </w:t>
      </w:r>
      <w:r w:rsidRPr="005D7B3D">
        <w:rPr>
          <w:rFonts w:cs="Arial"/>
          <w:sz w:val="20"/>
        </w:rPr>
        <w:tab/>
      </w:r>
    </w:p>
    <w:p w14:paraId="76EFD87E" w14:textId="77777777" w:rsidR="00332F68" w:rsidRPr="005D7B3D" w:rsidRDefault="00332F68" w:rsidP="00332F68">
      <w:pPr>
        <w:tabs>
          <w:tab w:val="left" w:pos="1448"/>
          <w:tab w:val="left" w:pos="3801"/>
          <w:tab w:val="left" w:pos="4163"/>
          <w:tab w:val="left" w:pos="4887"/>
          <w:tab w:val="left" w:pos="6335"/>
        </w:tabs>
        <w:rPr>
          <w:rFonts w:cs="Arial"/>
          <w:sz w:val="20"/>
        </w:rPr>
      </w:pPr>
    </w:p>
    <w:p w14:paraId="506B4306" w14:textId="6A514E36" w:rsidR="00617E7E" w:rsidRPr="005D7B3D" w:rsidRDefault="00332F68" w:rsidP="00332F68">
      <w:pPr>
        <w:rPr>
          <w:sz w:val="20"/>
        </w:rPr>
      </w:pPr>
      <w:r>
        <w:rPr>
          <w:rFonts w:cs="Arial"/>
          <w:sz w:val="20"/>
        </w:rPr>
        <w:t>Applicant's s</w:t>
      </w:r>
      <w:r w:rsidRPr="005D7B3D">
        <w:rPr>
          <w:rFonts w:cs="Arial"/>
          <w:sz w:val="20"/>
        </w:rPr>
        <w:t xml:space="preserve">ignature: </w:t>
      </w:r>
      <w:sdt>
        <w:sdtPr>
          <w:rPr>
            <w:rFonts w:cs="Arial"/>
            <w:sz w:val="20"/>
          </w:rPr>
          <w:id w:val="1304118041"/>
          <w:showingPlcHdr/>
          <w:picture/>
        </w:sdtPr>
        <w:sdtEndPr/>
        <w:sdtContent>
          <w:r w:rsidRPr="000D07F9">
            <w:rPr>
              <w:rFonts w:cs="Arial"/>
              <w:noProof/>
              <w:sz w:val="20"/>
            </w:rPr>
            <w:drawing>
              <wp:inline distT="0" distB="0" distL="0" distR="0" wp14:anchorId="4C3251F2" wp14:editId="417E9312">
                <wp:extent cx="1908175" cy="476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sidRPr="005D7B3D">
        <w:rPr>
          <w:rFonts w:cs="Arial"/>
          <w:sz w:val="20"/>
        </w:rPr>
        <w:tab/>
      </w:r>
    </w:p>
    <w:p w14:paraId="3DF70C88" w14:textId="77777777" w:rsidR="00617E7E" w:rsidRPr="005D7B3D" w:rsidRDefault="00617E7E" w:rsidP="00617E7E">
      <w:pPr>
        <w:rPr>
          <w:sz w:val="20"/>
        </w:rPr>
      </w:pPr>
    </w:p>
    <w:p w14:paraId="045957F4" w14:textId="0E0D7B61" w:rsidR="00332F68" w:rsidRPr="005D7B3D" w:rsidRDefault="00332F68" w:rsidP="00332F68">
      <w:pPr>
        <w:tabs>
          <w:tab w:val="left" w:pos="1448"/>
          <w:tab w:val="left" w:pos="3801"/>
          <w:tab w:val="left" w:pos="4163"/>
          <w:tab w:val="left" w:pos="4887"/>
          <w:tab w:val="left" w:pos="6335"/>
        </w:tabs>
        <w:rPr>
          <w:rFonts w:cs="Arial"/>
          <w:b/>
          <w:i/>
          <w:sz w:val="20"/>
        </w:rPr>
      </w:pPr>
      <w:r>
        <w:rPr>
          <w:rFonts w:cs="Arial"/>
          <w:b/>
          <w:i/>
          <w:sz w:val="20"/>
        </w:rPr>
        <w:t xml:space="preserve">TOP MANAGEMENT IN THE ORGANISATION </w:t>
      </w:r>
    </w:p>
    <w:p w14:paraId="728FD9A5" w14:textId="77777777" w:rsidR="00332F68" w:rsidRPr="005D7B3D" w:rsidRDefault="00332F68" w:rsidP="00332F68">
      <w:pPr>
        <w:tabs>
          <w:tab w:val="left" w:pos="540"/>
        </w:tabs>
      </w:pPr>
    </w:p>
    <w:p w14:paraId="139D7D04" w14:textId="0765E633" w:rsidR="00332F68" w:rsidRPr="005D7B3D" w:rsidRDefault="00332F68" w:rsidP="00332F68">
      <w:pPr>
        <w:tabs>
          <w:tab w:val="left" w:pos="540"/>
        </w:tabs>
        <w:spacing w:line="288" w:lineRule="auto"/>
        <w:jc w:val="both"/>
        <w:rPr>
          <w:b/>
          <w:i/>
          <w:sz w:val="20"/>
          <w:szCs w:val="20"/>
        </w:rPr>
      </w:pPr>
      <w:r w:rsidRPr="005D7B3D">
        <w:rPr>
          <w:b/>
          <w:i/>
          <w:sz w:val="20"/>
          <w:szCs w:val="20"/>
        </w:rPr>
        <w:t xml:space="preserve">I acknowledge that the information provided by Mr/Mrs </w:t>
      </w:r>
      <w:r w:rsidRPr="005D7B3D">
        <w:rPr>
          <w:sz w:val="20"/>
        </w:rPr>
        <w:fldChar w:fldCharType="begin">
          <w:ffData>
            <w:name w:val=""/>
            <w:enabled/>
            <w:calcOnExit w:val="0"/>
            <w:textInput>
              <w:default w:val="full name of applicant"/>
              <w:maxLength w:val="200"/>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full name of applicant</w:t>
      </w:r>
      <w:r w:rsidRPr="005D7B3D">
        <w:rPr>
          <w:sz w:val="20"/>
        </w:rPr>
        <w:fldChar w:fldCharType="end"/>
      </w:r>
      <w:r w:rsidRPr="005D7B3D">
        <w:rPr>
          <w:b/>
          <w:i/>
          <w:sz w:val="20"/>
          <w:szCs w:val="20"/>
        </w:rPr>
        <w:t xml:space="preserve"> is correct and that the application and project </w:t>
      </w:r>
      <w:r>
        <w:rPr>
          <w:b/>
          <w:i/>
          <w:sz w:val="20"/>
          <w:szCs w:val="20"/>
        </w:rPr>
        <w:t>have</w:t>
      </w:r>
      <w:r w:rsidRPr="005D7B3D">
        <w:rPr>
          <w:b/>
          <w:i/>
          <w:sz w:val="20"/>
          <w:szCs w:val="20"/>
        </w:rPr>
        <w:t xml:space="preserve"> the full support of our </w:t>
      </w:r>
      <w:r>
        <w:rPr>
          <w:b/>
          <w:i/>
          <w:sz w:val="20"/>
          <w:szCs w:val="20"/>
        </w:rPr>
        <w:t>organisation</w:t>
      </w:r>
      <w:r w:rsidRPr="005D7B3D">
        <w:rPr>
          <w:b/>
          <w:i/>
          <w:sz w:val="20"/>
          <w:szCs w:val="20"/>
        </w:rPr>
        <w:t xml:space="preserve">. Moreover, I confirm the applicant has great leadership potential within the </w:t>
      </w:r>
      <w:r>
        <w:rPr>
          <w:b/>
          <w:i/>
          <w:sz w:val="20"/>
          <w:szCs w:val="20"/>
        </w:rPr>
        <w:t>organisation</w:t>
      </w:r>
      <w:r w:rsidRPr="005D7B3D">
        <w:rPr>
          <w:b/>
          <w:i/>
          <w:sz w:val="20"/>
          <w:szCs w:val="20"/>
        </w:rPr>
        <w:t xml:space="preserve">. Should </w:t>
      </w:r>
      <w:r>
        <w:rPr>
          <w:b/>
          <w:i/>
          <w:sz w:val="20"/>
          <w:szCs w:val="20"/>
        </w:rPr>
        <w:t>he/she</w:t>
      </w:r>
      <w:r w:rsidRPr="005D7B3D">
        <w:rPr>
          <w:b/>
          <w:i/>
          <w:sz w:val="20"/>
          <w:szCs w:val="20"/>
        </w:rPr>
        <w:t xml:space="preserve"> be </w:t>
      </w:r>
      <w:r>
        <w:rPr>
          <w:b/>
          <w:i/>
          <w:sz w:val="20"/>
          <w:szCs w:val="20"/>
        </w:rPr>
        <w:t>accepted to the programme</w:t>
      </w:r>
      <w:r w:rsidRPr="005D7B3D">
        <w:rPr>
          <w:b/>
          <w:i/>
          <w:sz w:val="20"/>
          <w:szCs w:val="20"/>
        </w:rPr>
        <w:t xml:space="preserve"> I agree to meet </w:t>
      </w:r>
      <w:r>
        <w:rPr>
          <w:b/>
          <w:i/>
          <w:sz w:val="20"/>
          <w:szCs w:val="20"/>
        </w:rPr>
        <w:t>him/her</w:t>
      </w:r>
      <w:r w:rsidRPr="005D7B3D">
        <w:rPr>
          <w:b/>
          <w:i/>
          <w:sz w:val="20"/>
          <w:szCs w:val="20"/>
        </w:rPr>
        <w:t xml:space="preserve"> at least once after each face-to-face seminar. </w:t>
      </w:r>
    </w:p>
    <w:p w14:paraId="1BD1AF7D" w14:textId="77777777" w:rsidR="00332F68" w:rsidRPr="005D7B3D" w:rsidRDefault="00332F68" w:rsidP="00332F68">
      <w:pPr>
        <w:tabs>
          <w:tab w:val="left" w:pos="540"/>
        </w:tabs>
        <w:rPr>
          <w:sz w:val="20"/>
          <w:szCs w:val="20"/>
        </w:rPr>
      </w:pPr>
    </w:p>
    <w:p w14:paraId="56460841" w14:textId="77777777" w:rsidR="00332F68" w:rsidRPr="005D7B3D" w:rsidRDefault="00332F68" w:rsidP="00332F68">
      <w:pPr>
        <w:tabs>
          <w:tab w:val="left" w:pos="1448"/>
          <w:tab w:val="left" w:pos="3801"/>
          <w:tab w:val="left" w:pos="4163"/>
          <w:tab w:val="left" w:pos="4887"/>
          <w:tab w:val="left" w:pos="6335"/>
        </w:tabs>
        <w:rPr>
          <w:rFonts w:cs="Arial"/>
          <w:color w:val="C0C0C0"/>
          <w:sz w:val="20"/>
        </w:rPr>
      </w:pPr>
      <w:r w:rsidRPr="005D7B3D">
        <w:rPr>
          <w:rFonts w:cs="Arial"/>
          <w:sz w:val="20"/>
        </w:rPr>
        <w:t xml:space="preserve">Place and </w:t>
      </w:r>
      <w:r>
        <w:rPr>
          <w:rFonts w:cs="Arial"/>
          <w:sz w:val="20"/>
        </w:rPr>
        <w:t>d</w:t>
      </w:r>
      <w:r w:rsidRPr="005D7B3D">
        <w:rPr>
          <w:rFonts w:cs="Arial"/>
          <w:sz w:val="20"/>
        </w:rPr>
        <w:t xml:space="preserve">ate: </w:t>
      </w:r>
      <w:r w:rsidRPr="005D7B3D">
        <w:rPr>
          <w:rFonts w:cs="Arial"/>
          <w:sz w:val="20"/>
        </w:rPr>
        <w:tab/>
      </w:r>
      <w:r w:rsidRPr="005D7B3D">
        <w:rPr>
          <w:sz w:val="20"/>
        </w:rPr>
        <w:fldChar w:fldCharType="begin">
          <w:ffData>
            <w:name w:val=""/>
            <w:enabled/>
            <w:calcOnExit w:val="0"/>
            <w:textInput>
              <w:default w:val="Please specify"/>
              <w:maxLength w:val="200"/>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Please specify</w:t>
      </w:r>
      <w:r w:rsidRPr="005D7B3D">
        <w:rPr>
          <w:sz w:val="20"/>
        </w:rPr>
        <w:fldChar w:fldCharType="end"/>
      </w:r>
      <w:r w:rsidRPr="005D7B3D">
        <w:rPr>
          <w:rFonts w:cs="Arial"/>
          <w:b/>
          <w:sz w:val="20"/>
        </w:rPr>
        <w:tab/>
        <w:t xml:space="preserve">     </w:t>
      </w:r>
      <w:r w:rsidRPr="005D7B3D">
        <w:rPr>
          <w:rFonts w:cs="Arial"/>
          <w:sz w:val="20"/>
        </w:rPr>
        <w:tab/>
      </w:r>
    </w:p>
    <w:p w14:paraId="57B78825" w14:textId="77777777" w:rsidR="00332F68" w:rsidRPr="005D7B3D" w:rsidRDefault="00332F68" w:rsidP="00332F68">
      <w:pPr>
        <w:tabs>
          <w:tab w:val="left" w:pos="1448"/>
          <w:tab w:val="left" w:pos="3801"/>
          <w:tab w:val="left" w:pos="4163"/>
          <w:tab w:val="left" w:pos="4887"/>
          <w:tab w:val="left" w:pos="6335"/>
        </w:tabs>
        <w:rPr>
          <w:rFonts w:cs="Arial"/>
          <w:sz w:val="20"/>
        </w:rPr>
      </w:pPr>
    </w:p>
    <w:p w14:paraId="36EEC7D0" w14:textId="35B741FF" w:rsidR="00332F68" w:rsidRPr="005D7B3D" w:rsidRDefault="00332F68" w:rsidP="00332F68">
      <w:pPr>
        <w:tabs>
          <w:tab w:val="left" w:pos="1448"/>
          <w:tab w:val="left" w:pos="3801"/>
          <w:tab w:val="left" w:pos="4163"/>
          <w:tab w:val="left" w:pos="4887"/>
          <w:tab w:val="left" w:pos="6335"/>
        </w:tabs>
        <w:rPr>
          <w:rFonts w:cs="Arial"/>
          <w:sz w:val="20"/>
        </w:rPr>
      </w:pPr>
      <w:r w:rsidRPr="005D7B3D">
        <w:rPr>
          <w:rFonts w:cs="Arial"/>
          <w:sz w:val="20"/>
        </w:rPr>
        <w:t xml:space="preserve">Name of </w:t>
      </w:r>
      <w:r>
        <w:rPr>
          <w:rFonts w:cs="Arial"/>
          <w:sz w:val="20"/>
        </w:rPr>
        <w:t>organisation</w:t>
      </w:r>
      <w:r w:rsidRPr="005D7B3D">
        <w:rPr>
          <w:rFonts w:cs="Arial"/>
          <w:sz w:val="20"/>
        </w:rPr>
        <w:t xml:space="preserve"> </w:t>
      </w:r>
      <w:r>
        <w:rPr>
          <w:rFonts w:cs="Arial"/>
          <w:sz w:val="20"/>
        </w:rPr>
        <w:t>r</w:t>
      </w:r>
      <w:r w:rsidRPr="005D7B3D">
        <w:rPr>
          <w:rFonts w:cs="Arial"/>
          <w:sz w:val="20"/>
        </w:rPr>
        <w:t>epresentativ</w:t>
      </w:r>
      <w:r>
        <w:rPr>
          <w:rFonts w:cs="Arial"/>
          <w:sz w:val="20"/>
        </w:rPr>
        <w:t>e</w:t>
      </w:r>
      <w:r w:rsidRPr="005D7B3D">
        <w:rPr>
          <w:rFonts w:cs="Arial"/>
          <w:sz w:val="20"/>
        </w:rPr>
        <w:t xml:space="preserve">: </w:t>
      </w:r>
      <w:r w:rsidRPr="005D7B3D">
        <w:rPr>
          <w:sz w:val="20"/>
        </w:rPr>
        <w:fldChar w:fldCharType="begin">
          <w:ffData>
            <w:name w:val=""/>
            <w:enabled/>
            <w:calcOnExit w:val="0"/>
            <w:textInput>
              <w:default w:val="Please specify"/>
              <w:maxLength w:val="200"/>
            </w:textInput>
          </w:ffData>
        </w:fldChar>
      </w:r>
      <w:r w:rsidRPr="005D7B3D">
        <w:rPr>
          <w:sz w:val="20"/>
        </w:rPr>
        <w:instrText xml:space="preserve"> FORMTEXT </w:instrText>
      </w:r>
      <w:r w:rsidRPr="005D7B3D">
        <w:rPr>
          <w:sz w:val="20"/>
        </w:rPr>
      </w:r>
      <w:r w:rsidRPr="005D7B3D">
        <w:rPr>
          <w:sz w:val="20"/>
        </w:rPr>
        <w:fldChar w:fldCharType="separate"/>
      </w:r>
      <w:r w:rsidRPr="005D7B3D">
        <w:rPr>
          <w:noProof/>
          <w:sz w:val="20"/>
        </w:rPr>
        <w:t>Please specify</w:t>
      </w:r>
      <w:r w:rsidRPr="005D7B3D">
        <w:rPr>
          <w:sz w:val="20"/>
        </w:rPr>
        <w:fldChar w:fldCharType="end"/>
      </w:r>
    </w:p>
    <w:p w14:paraId="01743E46" w14:textId="77777777" w:rsidR="00332F68" w:rsidRPr="005D7B3D" w:rsidRDefault="00332F68" w:rsidP="00332F68">
      <w:pPr>
        <w:tabs>
          <w:tab w:val="left" w:pos="1448"/>
          <w:tab w:val="left" w:pos="3801"/>
          <w:tab w:val="left" w:pos="4163"/>
          <w:tab w:val="left" w:pos="4887"/>
          <w:tab w:val="left" w:pos="6335"/>
        </w:tabs>
        <w:rPr>
          <w:rFonts w:cs="Arial"/>
          <w:sz w:val="20"/>
        </w:rPr>
      </w:pPr>
    </w:p>
    <w:p w14:paraId="6385B063" w14:textId="51E4B548" w:rsidR="00332F68" w:rsidRPr="005D7B3D" w:rsidRDefault="00332F68" w:rsidP="00332F68">
      <w:pPr>
        <w:tabs>
          <w:tab w:val="left" w:pos="1448"/>
          <w:tab w:val="left" w:pos="3801"/>
          <w:tab w:val="left" w:pos="4163"/>
          <w:tab w:val="left" w:pos="4887"/>
          <w:tab w:val="left" w:pos="6335"/>
        </w:tabs>
        <w:rPr>
          <w:rFonts w:cs="Arial"/>
          <w:sz w:val="20"/>
        </w:rPr>
      </w:pPr>
      <w:r w:rsidRPr="005D7B3D">
        <w:rPr>
          <w:rFonts w:cs="Arial"/>
          <w:sz w:val="20"/>
        </w:rPr>
        <w:t xml:space="preserve">Signature of </w:t>
      </w:r>
      <w:r>
        <w:rPr>
          <w:rFonts w:cs="Arial"/>
          <w:sz w:val="20"/>
        </w:rPr>
        <w:t>organisation</w:t>
      </w:r>
      <w:r w:rsidRPr="005D7B3D">
        <w:rPr>
          <w:rFonts w:cs="Arial"/>
          <w:sz w:val="20"/>
        </w:rPr>
        <w:t xml:space="preserve"> </w:t>
      </w:r>
      <w:r>
        <w:rPr>
          <w:rFonts w:cs="Arial"/>
          <w:sz w:val="20"/>
        </w:rPr>
        <w:t>r</w:t>
      </w:r>
      <w:r w:rsidRPr="005D7B3D">
        <w:rPr>
          <w:rFonts w:cs="Arial"/>
          <w:sz w:val="20"/>
        </w:rPr>
        <w:t>epresentative:</w:t>
      </w:r>
      <w:r w:rsidR="00302CB1">
        <w:rPr>
          <w:rFonts w:cs="Arial"/>
          <w:sz w:val="20"/>
        </w:rPr>
        <w:t xml:space="preserve"> </w:t>
      </w:r>
      <w:r w:rsidRPr="005D7B3D">
        <w:rPr>
          <w:rFonts w:cs="Arial"/>
          <w:sz w:val="20"/>
        </w:rPr>
        <w:t xml:space="preserve"> </w:t>
      </w:r>
      <w:sdt>
        <w:sdtPr>
          <w:rPr>
            <w:rFonts w:cs="Arial"/>
            <w:sz w:val="20"/>
          </w:rPr>
          <w:id w:val="2074998312"/>
          <w:showingPlcHdr/>
          <w:picture/>
        </w:sdtPr>
        <w:sdtEndPr/>
        <w:sdtContent>
          <w:r w:rsidRPr="000D07F9">
            <w:rPr>
              <w:rFonts w:cs="Arial"/>
              <w:noProof/>
              <w:sz w:val="20"/>
            </w:rPr>
            <w:drawing>
              <wp:inline distT="0" distB="0" distL="0" distR="0" wp14:anchorId="1ACC9F35" wp14:editId="37048002">
                <wp:extent cx="1908175" cy="485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49A88A0F" w14:textId="6B3CE3E7" w:rsidR="00617E7E" w:rsidRDefault="00617E7E" w:rsidP="00617E7E">
      <w:pPr>
        <w:rPr>
          <w:sz w:val="20"/>
        </w:rPr>
      </w:pPr>
    </w:p>
    <w:p w14:paraId="61C53451" w14:textId="78A50B98" w:rsidR="00617E7E" w:rsidRPr="00332F68" w:rsidRDefault="00332F68" w:rsidP="00617E7E">
      <w:pPr>
        <w:rPr>
          <w:i/>
          <w:iCs/>
          <w:sz w:val="20"/>
        </w:rPr>
      </w:pPr>
      <w:r>
        <w:rPr>
          <w:i/>
          <w:iCs/>
          <w:sz w:val="20"/>
        </w:rPr>
        <w:t>Please note, if the participant is coming from a national association the above signature needs to come from either the general secretary or president of the national association.</w:t>
      </w:r>
    </w:p>
    <w:p w14:paraId="3A56963D" w14:textId="1D4F690D" w:rsidR="00332F68" w:rsidRPr="005D7B3D" w:rsidRDefault="00332F68" w:rsidP="00332F68">
      <w:pPr>
        <w:pStyle w:val="Heading2"/>
      </w:pPr>
      <w:r>
        <w:t xml:space="preserve">10. </w:t>
      </w:r>
      <w:r w:rsidRPr="005D7B3D">
        <w:t>Application deadline and contact details</w:t>
      </w:r>
    </w:p>
    <w:p w14:paraId="26CE7D5A" w14:textId="6A5B73BE" w:rsidR="00332F68" w:rsidRPr="005D7B3D" w:rsidRDefault="00332F68" w:rsidP="00332F68">
      <w:pPr>
        <w:pStyle w:val="BodyText"/>
        <w:tabs>
          <w:tab w:val="left" w:pos="6870"/>
        </w:tabs>
        <w:jc w:val="both"/>
        <w:rPr>
          <w:sz w:val="20"/>
        </w:rPr>
      </w:pPr>
      <w:r w:rsidRPr="005D7B3D">
        <w:rPr>
          <w:sz w:val="20"/>
        </w:rPr>
        <w:t xml:space="preserve">The following </w:t>
      </w:r>
      <w:r>
        <w:rPr>
          <w:sz w:val="20"/>
        </w:rPr>
        <w:t>should</w:t>
      </w:r>
      <w:r w:rsidRPr="005D7B3D">
        <w:rPr>
          <w:sz w:val="20"/>
        </w:rPr>
        <w:t xml:space="preserve"> reach the </w:t>
      </w:r>
      <w:r>
        <w:rPr>
          <w:sz w:val="20"/>
        </w:rPr>
        <w:t>UEFA Academy team</w:t>
      </w:r>
      <w:r w:rsidRPr="005D7B3D">
        <w:rPr>
          <w:sz w:val="20"/>
        </w:rPr>
        <w:t xml:space="preserve"> </w:t>
      </w:r>
      <w:r>
        <w:rPr>
          <w:sz w:val="20"/>
        </w:rPr>
        <w:t>at</w:t>
      </w:r>
      <w:r w:rsidRPr="005D7B3D">
        <w:rPr>
          <w:sz w:val="20"/>
        </w:rPr>
        <w:t xml:space="preserve"> the email address below</w:t>
      </w:r>
      <w:r w:rsidRPr="005D7B3D">
        <w:rPr>
          <w:color w:val="FF0000"/>
          <w:sz w:val="20"/>
        </w:rPr>
        <w:t xml:space="preserve"> </w:t>
      </w:r>
      <w:r>
        <w:rPr>
          <w:sz w:val="20"/>
        </w:rPr>
        <w:t>by</w:t>
      </w:r>
      <w:r w:rsidRPr="005D7B3D">
        <w:rPr>
          <w:sz w:val="20"/>
        </w:rPr>
        <w:t xml:space="preserve"> the </w:t>
      </w:r>
      <w:r>
        <w:rPr>
          <w:sz w:val="20"/>
        </w:rPr>
        <w:t>application</w:t>
      </w:r>
      <w:r w:rsidRPr="006C0281">
        <w:rPr>
          <w:sz w:val="20"/>
        </w:rPr>
        <w:t xml:space="preserve"> </w:t>
      </w:r>
      <w:r w:rsidRPr="005D7B3D">
        <w:rPr>
          <w:sz w:val="20"/>
        </w:rPr>
        <w:t xml:space="preserve">deadline </w:t>
      </w:r>
      <w:r>
        <w:rPr>
          <w:sz w:val="20"/>
        </w:rPr>
        <w:t>of</w:t>
      </w:r>
      <w:r w:rsidRPr="005D7B3D">
        <w:rPr>
          <w:sz w:val="20"/>
        </w:rPr>
        <w:t xml:space="preserve"> </w:t>
      </w:r>
      <w:r>
        <w:rPr>
          <w:b/>
          <w:sz w:val="20"/>
        </w:rPr>
        <w:t>31 May</w:t>
      </w:r>
      <w:r w:rsidRPr="005D7B3D">
        <w:rPr>
          <w:b/>
          <w:sz w:val="20"/>
        </w:rPr>
        <w:t xml:space="preserve"> 20</w:t>
      </w:r>
      <w:r>
        <w:rPr>
          <w:b/>
          <w:sz w:val="20"/>
        </w:rPr>
        <w:t>20</w:t>
      </w:r>
      <w:r w:rsidRPr="005D7B3D">
        <w:rPr>
          <w:sz w:val="20"/>
        </w:rPr>
        <w:t>.</w:t>
      </w:r>
    </w:p>
    <w:p w14:paraId="5AAB9B58" w14:textId="77777777" w:rsidR="00332F68" w:rsidRPr="005D7B3D" w:rsidRDefault="00332F68" w:rsidP="00332F68">
      <w:pPr>
        <w:rPr>
          <w:sz w:val="20"/>
          <w:szCs w:val="20"/>
          <w:lang w:bidi="en-US"/>
        </w:rPr>
      </w:pPr>
    </w:p>
    <w:p w14:paraId="04735AE9" w14:textId="24E5A946" w:rsidR="00332F68" w:rsidRDefault="00332F68" w:rsidP="00332F68">
      <w:pPr>
        <w:pStyle w:val="ListBullet"/>
        <w:ind w:left="369" w:hanging="369"/>
        <w:rPr>
          <w:sz w:val="20"/>
          <w:szCs w:val="18"/>
          <w:lang w:bidi="en-US"/>
        </w:rPr>
      </w:pPr>
      <w:r w:rsidRPr="005D7B3D">
        <w:rPr>
          <w:sz w:val="20"/>
          <w:szCs w:val="18"/>
          <w:lang w:bidi="en-US"/>
        </w:rPr>
        <w:t xml:space="preserve">This fully completed application form </w:t>
      </w:r>
    </w:p>
    <w:p w14:paraId="199B990E" w14:textId="2FB7B6AC" w:rsidR="00302CB1" w:rsidRDefault="00302CB1" w:rsidP="00332F68">
      <w:pPr>
        <w:pStyle w:val="ListBullet"/>
        <w:ind w:left="369" w:hanging="369"/>
        <w:rPr>
          <w:sz w:val="20"/>
          <w:szCs w:val="18"/>
          <w:lang w:bidi="en-US"/>
        </w:rPr>
      </w:pPr>
      <w:r>
        <w:rPr>
          <w:sz w:val="20"/>
          <w:szCs w:val="18"/>
          <w:lang w:bidi="en-US"/>
        </w:rPr>
        <w:t>A CV</w:t>
      </w:r>
    </w:p>
    <w:p w14:paraId="58734B40" w14:textId="77777777" w:rsidR="00332F68" w:rsidRPr="005D7B3D" w:rsidRDefault="00332F68" w:rsidP="00332F68">
      <w:pPr>
        <w:pStyle w:val="ListBullet"/>
        <w:ind w:left="369" w:hanging="369"/>
        <w:rPr>
          <w:sz w:val="20"/>
          <w:szCs w:val="18"/>
          <w:lang w:bidi="en-US"/>
        </w:rPr>
      </w:pPr>
      <w:r>
        <w:rPr>
          <w:sz w:val="20"/>
          <w:szCs w:val="18"/>
          <w:lang w:bidi="en-US"/>
        </w:rPr>
        <w:t>A passport-sized photo</w:t>
      </w:r>
    </w:p>
    <w:p w14:paraId="5A1AAF57" w14:textId="77777777" w:rsidR="00332F68" w:rsidRPr="005D7B3D" w:rsidRDefault="00332F68" w:rsidP="00332F68">
      <w:pPr>
        <w:pStyle w:val="ListBullet"/>
        <w:ind w:left="369" w:hanging="369"/>
        <w:rPr>
          <w:sz w:val="20"/>
          <w:szCs w:val="18"/>
          <w:lang w:bidi="en-US"/>
        </w:rPr>
      </w:pPr>
      <w:r w:rsidRPr="005D7B3D">
        <w:rPr>
          <w:sz w:val="20"/>
          <w:szCs w:val="18"/>
          <w:lang w:bidi="en-US"/>
        </w:rPr>
        <w:t>Video and PowerPoint presentations</w:t>
      </w:r>
    </w:p>
    <w:p w14:paraId="4CC57552" w14:textId="5990E27D" w:rsidR="00332F68" w:rsidRPr="005D7B3D" w:rsidRDefault="00332F68" w:rsidP="00332F68">
      <w:pPr>
        <w:pStyle w:val="ListBullet"/>
        <w:ind w:left="369" w:hanging="369"/>
        <w:rPr>
          <w:sz w:val="20"/>
          <w:szCs w:val="18"/>
          <w:lang w:bidi="en-US"/>
        </w:rPr>
      </w:pPr>
      <w:r w:rsidRPr="005D7B3D">
        <w:rPr>
          <w:sz w:val="20"/>
          <w:szCs w:val="18"/>
          <w:lang w:bidi="en-US"/>
        </w:rPr>
        <w:t xml:space="preserve">Recommendation letter </w:t>
      </w:r>
      <w:r>
        <w:rPr>
          <w:sz w:val="20"/>
          <w:szCs w:val="18"/>
          <w:lang w:bidi="en-US"/>
        </w:rPr>
        <w:t>from the organisation’s top management</w:t>
      </w:r>
    </w:p>
    <w:p w14:paraId="65750394" w14:textId="77777777" w:rsidR="00617E7E" w:rsidRPr="005D7B3D" w:rsidRDefault="00617E7E" w:rsidP="00617E7E">
      <w:pPr>
        <w:rPr>
          <w:sz w:val="20"/>
        </w:rPr>
      </w:pPr>
    </w:p>
    <w:p w14:paraId="55174425" w14:textId="548EF247" w:rsidR="00617E7E" w:rsidRDefault="00332F68" w:rsidP="00617E7E">
      <w:pPr>
        <w:rPr>
          <w:sz w:val="20"/>
        </w:rPr>
      </w:pPr>
      <w:r>
        <w:rPr>
          <w:sz w:val="20"/>
        </w:rPr>
        <w:t>Applications and any correspondence relating to the UEFA DFLM should be sent to:</w:t>
      </w:r>
    </w:p>
    <w:p w14:paraId="0AF17F9D" w14:textId="6DB95A23" w:rsidR="00332F68" w:rsidRDefault="00332F68" w:rsidP="00617E7E">
      <w:pPr>
        <w:rPr>
          <w:sz w:val="20"/>
        </w:rPr>
      </w:pPr>
    </w:p>
    <w:p w14:paraId="7AC3E214" w14:textId="21B03EC7" w:rsidR="00332F68" w:rsidRDefault="00332F68" w:rsidP="00617E7E">
      <w:pPr>
        <w:rPr>
          <w:sz w:val="20"/>
        </w:rPr>
      </w:pPr>
      <w:r>
        <w:rPr>
          <w:sz w:val="20"/>
        </w:rPr>
        <w:t>Dudley Langelier</w:t>
      </w:r>
    </w:p>
    <w:p w14:paraId="01651F7B" w14:textId="6A2C4261" w:rsidR="00332F68" w:rsidRDefault="00332F68" w:rsidP="00617E7E">
      <w:pPr>
        <w:rPr>
          <w:sz w:val="20"/>
        </w:rPr>
      </w:pPr>
      <w:r>
        <w:rPr>
          <w:sz w:val="20"/>
        </w:rPr>
        <w:t>UEFA Academy programme assistant</w:t>
      </w:r>
    </w:p>
    <w:p w14:paraId="3EFB6911" w14:textId="78656244" w:rsidR="00332F68" w:rsidRDefault="00332F68" w:rsidP="00617E7E">
      <w:pPr>
        <w:rPr>
          <w:sz w:val="20"/>
        </w:rPr>
      </w:pPr>
      <w:r>
        <w:rPr>
          <w:sz w:val="20"/>
        </w:rPr>
        <w:t>+41 22 707 2579</w:t>
      </w:r>
    </w:p>
    <w:p w14:paraId="6477CC07" w14:textId="116A8571" w:rsidR="00332F68" w:rsidRDefault="0065384D" w:rsidP="00617E7E">
      <w:pPr>
        <w:rPr>
          <w:sz w:val="20"/>
        </w:rPr>
      </w:pPr>
      <w:hyperlink r:id="rId13" w:history="1">
        <w:r w:rsidR="00332F68" w:rsidRPr="00E04C5D">
          <w:rPr>
            <w:rStyle w:val="Hyperlink"/>
            <w:sz w:val="20"/>
          </w:rPr>
          <w:t>academy@uefa.ch</w:t>
        </w:r>
      </w:hyperlink>
      <w:r w:rsidR="00332F68">
        <w:rPr>
          <w:sz w:val="20"/>
        </w:rPr>
        <w:t xml:space="preserve"> </w:t>
      </w:r>
    </w:p>
    <w:p w14:paraId="52EC8461" w14:textId="77777777" w:rsidR="00332F68" w:rsidRPr="005D7B3D" w:rsidRDefault="00332F68" w:rsidP="00617E7E">
      <w:pPr>
        <w:rPr>
          <w:sz w:val="20"/>
        </w:rPr>
      </w:pPr>
    </w:p>
    <w:p w14:paraId="789E112F" w14:textId="77777777" w:rsidR="00617E7E" w:rsidRPr="005D7B3D" w:rsidRDefault="00617E7E" w:rsidP="00617E7E">
      <w:pPr>
        <w:rPr>
          <w:sz w:val="20"/>
        </w:rPr>
      </w:pPr>
    </w:p>
    <w:p w14:paraId="1321A6EC" w14:textId="77777777" w:rsidR="00EF2FE9" w:rsidRPr="00067011" w:rsidRDefault="00EF2FE9" w:rsidP="00EF2FE9">
      <w:pPr>
        <w:rPr>
          <w:lang w:bidi="en-US"/>
        </w:rPr>
      </w:pPr>
    </w:p>
    <w:p w14:paraId="0D0D6848" w14:textId="77777777" w:rsidR="00EF2FE9" w:rsidRPr="00067011" w:rsidRDefault="00EF2FE9" w:rsidP="00EF2FE9">
      <w:pPr>
        <w:pStyle w:val="Heading2"/>
        <w:jc w:val="center"/>
        <w:rPr>
          <w:rFonts w:ascii="Segoe UI" w:hAnsi="Segoe UI" w:cs="Segoe UI"/>
          <w:sz w:val="16"/>
          <w:szCs w:val="16"/>
        </w:rPr>
      </w:pPr>
      <w:r w:rsidRPr="00067011">
        <w:rPr>
          <w:rFonts w:ascii="Segoe UI" w:hAnsi="Segoe UI" w:cs="Segoe UI"/>
          <w:b w:val="0"/>
          <w:bCs w:val="0"/>
          <w:sz w:val="16"/>
          <w:szCs w:val="16"/>
        </w:rPr>
        <w:t>UEFA Academy – Participants Terms and Conditions</w:t>
      </w:r>
    </w:p>
    <w:p w14:paraId="56663CA4" w14:textId="77777777" w:rsidR="00EF2FE9" w:rsidRPr="00067011" w:rsidRDefault="00EF2FE9" w:rsidP="00EF2FE9">
      <w:pPr>
        <w:pStyle w:val="Heading1"/>
        <w:keepNext w:val="0"/>
        <w:widowControl w:val="0"/>
        <w:numPr>
          <w:ilvl w:val="0"/>
          <w:numId w:val="12"/>
        </w:numPr>
        <w:rPr>
          <w:rFonts w:ascii="Segoe UI" w:hAnsi="Segoe UI" w:cs="Segoe UI"/>
          <w:b w:val="0"/>
          <w:bCs w:val="0"/>
          <w:sz w:val="16"/>
          <w:szCs w:val="16"/>
        </w:rPr>
      </w:pPr>
      <w:bookmarkStart w:id="10" w:name="_Toc1132513"/>
      <w:r w:rsidRPr="00067011">
        <w:rPr>
          <w:rFonts w:ascii="Segoe UI" w:hAnsi="Segoe UI" w:cs="Segoe UI"/>
          <w:b w:val="0"/>
          <w:bCs w:val="0"/>
          <w:sz w:val="16"/>
          <w:szCs w:val="16"/>
        </w:rPr>
        <w:t>Introduction</w:t>
      </w:r>
      <w:bookmarkEnd w:id="10"/>
    </w:p>
    <w:p w14:paraId="2B31390B" w14:textId="77777777" w:rsidR="00EF2FE9" w:rsidRPr="00067011" w:rsidRDefault="00EF2FE9" w:rsidP="00EF2FE9">
      <w:pPr>
        <w:pStyle w:val="Heading2"/>
        <w:keepNext w:val="0"/>
        <w:widowControl w:val="0"/>
        <w:spacing w:after="0"/>
        <w:ind w:left="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 These terms and conditions (“Terms and Conditions”) represent an agreement between Union des Associations Européennes de Football (UEFA) (“UEFA”, “us”, “we” or “our”) and you (“you” or “your”) for your participation </w:t>
      </w:r>
      <w:ins w:id="11" w:author="Author">
        <w:r>
          <w:rPr>
            <w:rFonts w:ascii="Segoe UI" w:hAnsi="Segoe UI" w:cs="Segoe UI"/>
            <w:b w:val="0"/>
            <w:bCs w:val="0"/>
            <w:color w:val="auto"/>
            <w:sz w:val="16"/>
            <w:szCs w:val="16"/>
          </w:rPr>
          <w:t xml:space="preserve">in </w:t>
        </w:r>
      </w:ins>
      <w:r w:rsidRPr="00067011">
        <w:rPr>
          <w:rFonts w:ascii="Segoe UI" w:hAnsi="Segoe UI" w:cs="Segoe UI"/>
          <w:b w:val="0"/>
          <w:bCs w:val="0"/>
          <w:color w:val="auto"/>
          <w:sz w:val="16"/>
          <w:szCs w:val="16"/>
        </w:rPr>
        <w:t xml:space="preserve">our education programmes provided to you under the </w:t>
      </w:r>
      <w:r>
        <w:rPr>
          <w:rFonts w:ascii="Segoe UI" w:hAnsi="Segoe UI" w:cs="Segoe UI"/>
          <w:b w:val="0"/>
          <w:bCs w:val="0"/>
          <w:color w:val="auto"/>
          <w:sz w:val="16"/>
          <w:szCs w:val="16"/>
        </w:rPr>
        <w:t>UEFA academy label</w:t>
      </w:r>
      <w:r w:rsidRPr="00067011">
        <w:rPr>
          <w:rFonts w:ascii="Segoe UI" w:hAnsi="Segoe UI" w:cs="Segoe UI"/>
          <w:b w:val="0"/>
          <w:bCs w:val="0"/>
          <w:color w:val="auto"/>
          <w:sz w:val="16"/>
          <w:szCs w:val="16"/>
        </w:rPr>
        <w:t>.</w:t>
      </w:r>
    </w:p>
    <w:p w14:paraId="1A663031" w14:textId="77777777" w:rsidR="00EF2FE9" w:rsidRPr="00067011" w:rsidRDefault="00EF2FE9" w:rsidP="00EF2FE9">
      <w:pPr>
        <w:rPr>
          <w:rFonts w:cs="Segoe UI"/>
          <w:sz w:val="16"/>
          <w:szCs w:val="16"/>
          <w:lang w:bidi="en-US"/>
        </w:rPr>
      </w:pPr>
    </w:p>
    <w:p w14:paraId="5D538F6E" w14:textId="77777777" w:rsidR="00EF2FE9" w:rsidRPr="00067011" w:rsidRDefault="00EF2FE9" w:rsidP="00EF2FE9">
      <w:pPr>
        <w:pStyle w:val="Heading2"/>
        <w:keepNext w:val="0"/>
        <w:widowControl w:val="0"/>
        <w:spacing w:before="0"/>
        <w:ind w:left="360"/>
        <w:jc w:val="both"/>
        <w:rPr>
          <w:rFonts w:ascii="Segoe UI" w:hAnsi="Segoe UI" w:cs="Segoe UI"/>
          <w:b w:val="0"/>
          <w:color w:val="auto"/>
          <w:sz w:val="16"/>
          <w:szCs w:val="16"/>
        </w:rPr>
      </w:pPr>
      <w:r w:rsidRPr="00067011">
        <w:rPr>
          <w:rFonts w:ascii="Segoe UI" w:hAnsi="Segoe UI" w:cs="Segoe UI"/>
          <w:b w:val="0"/>
          <w:bCs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EF2FE9" w:rsidRPr="00067011" w14:paraId="47D36288"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69B261AD"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“Academic Partner(s)”</w:t>
            </w:r>
          </w:p>
        </w:tc>
        <w:tc>
          <w:tcPr>
            <w:tcW w:w="6373" w:type="dxa"/>
            <w:tcBorders>
              <w:top w:val="single" w:sz="4" w:space="0" w:color="auto"/>
              <w:left w:val="single" w:sz="4" w:space="0" w:color="auto"/>
              <w:bottom w:val="single" w:sz="4" w:space="0" w:color="auto"/>
              <w:right w:val="single" w:sz="4" w:space="0" w:color="auto"/>
            </w:tcBorders>
            <w:hideMark/>
          </w:tcPr>
          <w:p w14:paraId="7B5A0734"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 xml:space="preserve">the teaching institution that </w:t>
            </w:r>
            <w:proofErr w:type="gramStart"/>
            <w:r w:rsidRPr="00067011">
              <w:rPr>
                <w:rFonts w:cs="Segoe UI"/>
                <w:sz w:val="16"/>
                <w:szCs w:val="16"/>
                <w:lang w:eastAsia="en-US" w:bidi="en-US"/>
              </w:rPr>
              <w:t>is in charge of</w:t>
            </w:r>
            <w:proofErr w:type="gramEnd"/>
            <w:r w:rsidRPr="00067011">
              <w:rPr>
                <w:rFonts w:cs="Segoe UI"/>
                <w:sz w:val="16"/>
                <w:szCs w:val="16"/>
                <w:lang w:eastAsia="en-US" w:bidi="en-US"/>
              </w:rPr>
              <w:t xml:space="preserve"> all academic matters </w:t>
            </w:r>
            <w:r>
              <w:rPr>
                <w:rFonts w:cs="Segoe UI"/>
                <w:sz w:val="16"/>
                <w:szCs w:val="16"/>
                <w:lang w:eastAsia="en-US" w:bidi="en-US"/>
              </w:rPr>
              <w:t>for</w:t>
            </w:r>
            <w:r w:rsidRPr="00067011">
              <w:rPr>
                <w:rFonts w:cs="Segoe UI"/>
                <w:sz w:val="16"/>
                <w:szCs w:val="16"/>
                <w:lang w:eastAsia="en-US" w:bidi="en-US"/>
              </w:rPr>
              <w:t xml:space="preserve"> the Education Programme.</w:t>
            </w:r>
          </w:p>
        </w:tc>
      </w:tr>
      <w:tr w:rsidR="00EF2FE9" w:rsidRPr="00067011" w14:paraId="001B159F"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1377D300"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“Academic Regulations”</w:t>
            </w:r>
          </w:p>
        </w:tc>
        <w:tc>
          <w:tcPr>
            <w:tcW w:w="6373" w:type="dxa"/>
            <w:tcBorders>
              <w:top w:val="single" w:sz="4" w:space="0" w:color="auto"/>
              <w:left w:val="single" w:sz="4" w:space="0" w:color="auto"/>
              <w:bottom w:val="single" w:sz="4" w:space="0" w:color="auto"/>
              <w:right w:val="single" w:sz="4" w:space="0" w:color="auto"/>
            </w:tcBorders>
            <w:hideMark/>
          </w:tcPr>
          <w:p w14:paraId="76E6676F"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 xml:space="preserve">the academic terms and conditions </w:t>
            </w:r>
            <w:r>
              <w:rPr>
                <w:rFonts w:cs="Segoe UI"/>
                <w:sz w:val="16"/>
                <w:szCs w:val="16"/>
                <w:lang w:eastAsia="en-US" w:bidi="en-US"/>
              </w:rPr>
              <w:t xml:space="preserve">that </w:t>
            </w:r>
            <w:r w:rsidRPr="00067011">
              <w:rPr>
                <w:rFonts w:cs="Segoe UI"/>
                <w:sz w:val="16"/>
                <w:szCs w:val="16"/>
                <w:lang w:eastAsia="en-US" w:bidi="en-US"/>
              </w:rPr>
              <w:t>are published by our Academic Partners and apply to your taught Education Programme.</w:t>
            </w:r>
          </w:p>
        </w:tc>
      </w:tr>
      <w:tr w:rsidR="00EF2FE9" w:rsidRPr="00067011" w14:paraId="4603456A"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2A1937D3"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“Academic Year”</w:t>
            </w:r>
          </w:p>
        </w:tc>
        <w:tc>
          <w:tcPr>
            <w:tcW w:w="6373" w:type="dxa"/>
            <w:tcBorders>
              <w:top w:val="single" w:sz="4" w:space="0" w:color="auto"/>
              <w:left w:val="single" w:sz="4" w:space="0" w:color="auto"/>
              <w:bottom w:val="single" w:sz="4" w:space="0" w:color="auto"/>
              <w:right w:val="single" w:sz="4" w:space="0" w:color="auto"/>
            </w:tcBorders>
            <w:hideMark/>
          </w:tcPr>
          <w:p w14:paraId="247F62F0"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the period for which your Education Programme runs.</w:t>
            </w:r>
          </w:p>
        </w:tc>
      </w:tr>
      <w:tr w:rsidR="00EF2FE9" w:rsidRPr="00067011" w14:paraId="72FB84F2"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068ABE24"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“Contract”</w:t>
            </w:r>
          </w:p>
        </w:tc>
        <w:tc>
          <w:tcPr>
            <w:tcW w:w="6373" w:type="dxa"/>
            <w:tcBorders>
              <w:top w:val="single" w:sz="4" w:space="0" w:color="auto"/>
              <w:left w:val="single" w:sz="4" w:space="0" w:color="auto"/>
              <w:bottom w:val="single" w:sz="4" w:space="0" w:color="auto"/>
              <w:right w:val="single" w:sz="4" w:space="0" w:color="auto"/>
            </w:tcBorders>
            <w:hideMark/>
          </w:tcPr>
          <w:p w14:paraId="13AD1B43"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EF2FE9" w:rsidRPr="00067011" w14:paraId="1D133E44"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36282D2E"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“Education Programme”</w:t>
            </w:r>
          </w:p>
        </w:tc>
        <w:tc>
          <w:tcPr>
            <w:tcW w:w="6373" w:type="dxa"/>
            <w:tcBorders>
              <w:top w:val="single" w:sz="4" w:space="0" w:color="auto"/>
              <w:left w:val="single" w:sz="4" w:space="0" w:color="auto"/>
              <w:bottom w:val="single" w:sz="4" w:space="0" w:color="auto"/>
              <w:right w:val="single" w:sz="4" w:space="0" w:color="auto"/>
            </w:tcBorders>
            <w:hideMark/>
          </w:tcPr>
          <w:p w14:paraId="3E59FB87"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your registered programme of study with the UEFA Academy.</w:t>
            </w:r>
          </w:p>
        </w:tc>
      </w:tr>
      <w:tr w:rsidR="00EF2FE9" w:rsidRPr="00067011" w14:paraId="08809FCF"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0648707A"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“Learner’s Guide”</w:t>
            </w:r>
          </w:p>
        </w:tc>
        <w:tc>
          <w:tcPr>
            <w:tcW w:w="6373" w:type="dxa"/>
            <w:tcBorders>
              <w:top w:val="single" w:sz="4" w:space="0" w:color="auto"/>
              <w:left w:val="single" w:sz="4" w:space="0" w:color="auto"/>
              <w:bottom w:val="single" w:sz="4" w:space="0" w:color="auto"/>
              <w:right w:val="single" w:sz="4" w:space="0" w:color="auto"/>
            </w:tcBorders>
            <w:hideMark/>
          </w:tcPr>
          <w:p w14:paraId="240FAD85"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the document published by the UEFA Academy and the Academic Partner for an Education Programme.</w:t>
            </w:r>
          </w:p>
        </w:tc>
      </w:tr>
      <w:tr w:rsidR="00EF2FE9" w:rsidRPr="00067011" w14:paraId="7731FDBB"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497F8F88"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“Offer”</w:t>
            </w:r>
          </w:p>
        </w:tc>
        <w:tc>
          <w:tcPr>
            <w:tcW w:w="6373" w:type="dxa"/>
            <w:tcBorders>
              <w:top w:val="single" w:sz="4" w:space="0" w:color="auto"/>
              <w:left w:val="single" w:sz="4" w:space="0" w:color="auto"/>
              <w:bottom w:val="single" w:sz="4" w:space="0" w:color="auto"/>
              <w:right w:val="single" w:sz="4" w:space="0" w:color="auto"/>
            </w:tcBorders>
            <w:hideMark/>
          </w:tcPr>
          <w:p w14:paraId="3DB22B40"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an offer in writing of a place on an Education Programme.</w:t>
            </w:r>
          </w:p>
        </w:tc>
      </w:tr>
      <w:tr w:rsidR="00EF2FE9" w:rsidRPr="00067011" w14:paraId="75A8A23D"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53DFD3B6"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“Participation Fee”</w:t>
            </w:r>
          </w:p>
        </w:tc>
        <w:tc>
          <w:tcPr>
            <w:tcW w:w="6373" w:type="dxa"/>
            <w:tcBorders>
              <w:top w:val="single" w:sz="4" w:space="0" w:color="auto"/>
              <w:left w:val="single" w:sz="4" w:space="0" w:color="auto"/>
              <w:bottom w:val="single" w:sz="4" w:space="0" w:color="auto"/>
              <w:right w:val="single" w:sz="4" w:space="0" w:color="auto"/>
            </w:tcBorders>
            <w:hideMark/>
          </w:tcPr>
          <w:p w14:paraId="4CC9D2CB"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 xml:space="preserve">the fee you are required to pay to register with us for your Education Programme. </w:t>
            </w:r>
          </w:p>
        </w:tc>
      </w:tr>
      <w:tr w:rsidR="00EF2FE9" w:rsidRPr="00067011" w14:paraId="68841BE3"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6164FEF6"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“UEFA”</w:t>
            </w:r>
          </w:p>
        </w:tc>
        <w:tc>
          <w:tcPr>
            <w:tcW w:w="6373" w:type="dxa"/>
            <w:tcBorders>
              <w:top w:val="single" w:sz="4" w:space="0" w:color="auto"/>
              <w:left w:val="single" w:sz="4" w:space="0" w:color="auto"/>
              <w:bottom w:val="single" w:sz="4" w:space="0" w:color="auto"/>
              <w:right w:val="single" w:sz="4" w:space="0" w:color="auto"/>
            </w:tcBorders>
            <w:hideMark/>
          </w:tcPr>
          <w:p w14:paraId="7A96067E"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the Union des Associations Européennes de Football with its registered office at Route de Genève 46, 1260 Nyon 2, Switzerland.</w:t>
            </w:r>
          </w:p>
        </w:tc>
      </w:tr>
      <w:tr w:rsidR="00EF2FE9" w:rsidRPr="00067011" w14:paraId="593D7F81" w14:textId="77777777" w:rsidTr="004A0560">
        <w:tc>
          <w:tcPr>
            <w:tcW w:w="3119" w:type="dxa"/>
            <w:tcBorders>
              <w:top w:val="single" w:sz="4" w:space="0" w:color="auto"/>
              <w:left w:val="single" w:sz="4" w:space="0" w:color="auto"/>
              <w:bottom w:val="single" w:sz="4" w:space="0" w:color="auto"/>
              <w:right w:val="single" w:sz="4" w:space="0" w:color="auto"/>
            </w:tcBorders>
            <w:hideMark/>
          </w:tcPr>
          <w:p w14:paraId="2F2EC715" w14:textId="77777777" w:rsidR="00EF2FE9" w:rsidRPr="00067011" w:rsidRDefault="00EF2FE9" w:rsidP="004A0560">
            <w:pPr>
              <w:widowControl w:val="0"/>
              <w:rPr>
                <w:rFonts w:cs="Segoe UI"/>
                <w:sz w:val="16"/>
                <w:szCs w:val="16"/>
                <w:lang w:eastAsia="en-US" w:bidi="en-US"/>
              </w:rPr>
            </w:pPr>
            <w:r w:rsidRPr="00067011">
              <w:rPr>
                <w:rFonts w:cs="Segoe UI"/>
                <w:sz w:val="16"/>
                <w:szCs w:val="16"/>
                <w:lang w:eastAsia="en-US" w:bidi="en-US"/>
              </w:rPr>
              <w:t>“UEFA Academy”</w:t>
            </w:r>
          </w:p>
        </w:tc>
        <w:tc>
          <w:tcPr>
            <w:tcW w:w="6373" w:type="dxa"/>
            <w:tcBorders>
              <w:top w:val="single" w:sz="4" w:space="0" w:color="auto"/>
              <w:left w:val="single" w:sz="4" w:space="0" w:color="auto"/>
              <w:bottom w:val="single" w:sz="4" w:space="0" w:color="auto"/>
              <w:right w:val="single" w:sz="4" w:space="0" w:color="auto"/>
            </w:tcBorders>
            <w:hideMark/>
          </w:tcPr>
          <w:p w14:paraId="30982E85" w14:textId="77777777" w:rsidR="00EF2FE9" w:rsidRPr="00067011" w:rsidRDefault="00EF2FE9" w:rsidP="004A0560">
            <w:pPr>
              <w:widowControl w:val="0"/>
              <w:jc w:val="both"/>
              <w:rPr>
                <w:rFonts w:cs="Segoe UI"/>
                <w:sz w:val="16"/>
                <w:szCs w:val="16"/>
                <w:lang w:eastAsia="en-US" w:bidi="en-US"/>
              </w:rPr>
            </w:pPr>
            <w:r w:rsidRPr="00067011">
              <w:rPr>
                <w:rFonts w:cs="Segoe UI"/>
                <w:sz w:val="16"/>
                <w:szCs w:val="16"/>
                <w:lang w:eastAsia="en-US" w:bidi="en-US"/>
              </w:rPr>
              <w:t xml:space="preserve">the business unit and label created by UEFA that supports the Education Programmes established by UEFA in collaboration with our Academic Partner(s). </w:t>
            </w:r>
          </w:p>
        </w:tc>
      </w:tr>
    </w:tbl>
    <w:p w14:paraId="275153E1" w14:textId="77777777" w:rsidR="00EF2FE9" w:rsidRPr="00067011" w:rsidRDefault="00EF2FE9" w:rsidP="00EF2FE9">
      <w:pPr>
        <w:pStyle w:val="Heading1"/>
        <w:keepNext w:val="0"/>
        <w:widowControl w:val="0"/>
        <w:numPr>
          <w:ilvl w:val="0"/>
          <w:numId w:val="12"/>
        </w:numPr>
        <w:rPr>
          <w:rFonts w:ascii="Segoe UI" w:hAnsi="Segoe UI" w:cs="Segoe UI"/>
          <w:sz w:val="16"/>
          <w:szCs w:val="16"/>
        </w:rPr>
      </w:pPr>
      <w:r w:rsidRPr="00067011">
        <w:rPr>
          <w:rFonts w:ascii="Segoe UI" w:hAnsi="Segoe UI" w:cs="Segoe UI"/>
          <w:b w:val="0"/>
          <w:bCs w:val="0"/>
          <w:sz w:val="16"/>
          <w:szCs w:val="16"/>
        </w:rPr>
        <w:t>Application</w:t>
      </w:r>
    </w:p>
    <w:p w14:paraId="760B944F" w14:textId="77777777" w:rsidR="00EF2FE9" w:rsidRPr="00067011" w:rsidRDefault="00EF2FE9" w:rsidP="00EF2FE9">
      <w:pPr>
        <w:pStyle w:val="Heading2"/>
        <w:keepNext w:val="0"/>
        <w:widowControl w:val="0"/>
        <w:numPr>
          <w:ilvl w:val="1"/>
          <w:numId w:val="12"/>
        </w:numPr>
        <w:spacing w:after="0"/>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You may apply </w:t>
      </w:r>
      <w:r>
        <w:rPr>
          <w:rFonts w:ascii="Segoe UI" w:hAnsi="Segoe UI" w:cs="Segoe UI"/>
          <w:b w:val="0"/>
          <w:bCs w:val="0"/>
          <w:color w:val="auto"/>
          <w:sz w:val="16"/>
          <w:szCs w:val="16"/>
        </w:rPr>
        <w:t xml:space="preserve">to participate </w:t>
      </w:r>
      <w:r w:rsidRPr="00067011">
        <w:rPr>
          <w:rFonts w:ascii="Segoe UI" w:hAnsi="Segoe UI" w:cs="Segoe UI"/>
          <w:b w:val="0"/>
          <w:bCs w:val="0"/>
          <w:color w:val="auto"/>
          <w:sz w:val="16"/>
          <w:szCs w:val="16"/>
        </w:rPr>
        <w:t>in our Education Programme in accordance with the specific instructions outlined on our website and any application form.</w:t>
      </w:r>
    </w:p>
    <w:p w14:paraId="35459608" w14:textId="77777777" w:rsidR="00EF2FE9" w:rsidRPr="00067011" w:rsidRDefault="00EF2FE9" w:rsidP="00EF2FE9">
      <w:pPr>
        <w:rPr>
          <w:rFonts w:cs="Segoe UI"/>
          <w:sz w:val="16"/>
          <w:szCs w:val="16"/>
          <w:lang w:bidi="en-US"/>
        </w:rPr>
      </w:pPr>
    </w:p>
    <w:p w14:paraId="49998A25" w14:textId="77777777" w:rsidR="00EF2FE9" w:rsidRPr="00067011" w:rsidRDefault="00EF2FE9" w:rsidP="00EF2FE9">
      <w:pPr>
        <w:pStyle w:val="Heading2"/>
        <w:keepNext w:val="0"/>
        <w:widowControl w:val="0"/>
        <w:numPr>
          <w:ilvl w:val="1"/>
          <w:numId w:val="12"/>
        </w:numPr>
        <w:spacing w:before="0" w:after="0"/>
        <w:rPr>
          <w:rFonts w:ascii="Segoe UI" w:hAnsi="Segoe UI" w:cs="Segoe UI"/>
          <w:b w:val="0"/>
          <w:color w:val="auto"/>
          <w:sz w:val="16"/>
          <w:szCs w:val="16"/>
        </w:rPr>
      </w:pPr>
      <w:r w:rsidRPr="00067011">
        <w:rPr>
          <w:rFonts w:ascii="Segoe UI" w:hAnsi="Segoe UI" w:cs="Segoe UI"/>
          <w:b w:val="0"/>
          <w:bCs w:val="0"/>
          <w:color w:val="auto"/>
          <w:sz w:val="16"/>
          <w:szCs w:val="16"/>
        </w:rPr>
        <w:t xml:space="preserve">You are responsible </w:t>
      </w:r>
      <w:r>
        <w:rPr>
          <w:rFonts w:ascii="Segoe UI" w:hAnsi="Segoe UI" w:cs="Segoe UI"/>
          <w:b w:val="0"/>
          <w:bCs w:val="0"/>
          <w:color w:val="auto"/>
          <w:sz w:val="16"/>
          <w:szCs w:val="16"/>
        </w:rPr>
        <w:t>for providing</w:t>
      </w:r>
      <w:r w:rsidRPr="00067011">
        <w:rPr>
          <w:rFonts w:ascii="Segoe UI" w:hAnsi="Segoe UI" w:cs="Segoe UI"/>
          <w:b w:val="0"/>
          <w:bCs w:val="0"/>
          <w:color w:val="auto"/>
          <w:sz w:val="16"/>
          <w:szCs w:val="16"/>
        </w:rPr>
        <w:t xml:space="preserve"> true, accurate, current and complete information at the time of your application.</w:t>
      </w:r>
    </w:p>
    <w:p w14:paraId="22559418" w14:textId="77777777" w:rsidR="00EF2FE9" w:rsidRPr="00067011" w:rsidRDefault="00EF2FE9" w:rsidP="00EF2FE9">
      <w:pPr>
        <w:rPr>
          <w:rFonts w:cs="Segoe UI"/>
          <w:sz w:val="16"/>
          <w:szCs w:val="16"/>
          <w:lang w:bidi="en-US"/>
        </w:rPr>
      </w:pPr>
    </w:p>
    <w:p w14:paraId="481F30B7" w14:textId="77777777" w:rsidR="00EF2FE9" w:rsidRPr="00067011" w:rsidRDefault="00EF2FE9" w:rsidP="00EF2FE9">
      <w:pPr>
        <w:pStyle w:val="Heading2"/>
        <w:keepNext w:val="0"/>
        <w:widowControl w:val="0"/>
        <w:numPr>
          <w:ilvl w:val="1"/>
          <w:numId w:val="12"/>
        </w:numPr>
        <w:spacing w:before="0"/>
        <w:rPr>
          <w:rFonts w:ascii="Segoe UI" w:hAnsi="Segoe UI" w:cs="Segoe UI"/>
          <w:b w:val="0"/>
          <w:color w:val="auto"/>
          <w:sz w:val="16"/>
          <w:szCs w:val="16"/>
        </w:rPr>
      </w:pPr>
      <w:r w:rsidRPr="00067011">
        <w:rPr>
          <w:rFonts w:ascii="Segoe UI" w:hAnsi="Segoe UI" w:cs="Segoe UI"/>
          <w:b w:val="0"/>
          <w:bCs w:val="0"/>
          <w:color w:val="auto"/>
          <w:sz w:val="16"/>
          <w:szCs w:val="16"/>
        </w:rPr>
        <w:t>If you provide incorrect, incomplete or fraudulent information at the time of your application, we may refuse to consider your application.</w:t>
      </w:r>
    </w:p>
    <w:p w14:paraId="6F9CA7B5" w14:textId="77777777" w:rsidR="00EF2FE9" w:rsidRPr="00067011" w:rsidRDefault="00EF2FE9" w:rsidP="00EF2FE9">
      <w:pPr>
        <w:pStyle w:val="Heading1"/>
        <w:keepNext w:val="0"/>
        <w:widowControl w:val="0"/>
        <w:numPr>
          <w:ilvl w:val="0"/>
          <w:numId w:val="12"/>
        </w:numPr>
        <w:rPr>
          <w:rFonts w:ascii="Segoe UI" w:hAnsi="Segoe UI" w:cs="Segoe UI"/>
          <w:bCs w:val="0"/>
          <w:sz w:val="16"/>
          <w:szCs w:val="16"/>
        </w:rPr>
      </w:pPr>
      <w:bookmarkStart w:id="12" w:name="_Toc1124787"/>
      <w:r w:rsidRPr="00067011">
        <w:rPr>
          <w:rFonts w:ascii="Segoe UI" w:hAnsi="Segoe UI" w:cs="Segoe UI"/>
          <w:b w:val="0"/>
          <w:bCs w:val="0"/>
          <w:sz w:val="16"/>
          <w:szCs w:val="16"/>
        </w:rPr>
        <w:t>Offer</w:t>
      </w:r>
      <w:bookmarkEnd w:id="12"/>
    </w:p>
    <w:p w14:paraId="67DAB2AD" w14:textId="77777777" w:rsidR="00EF2FE9" w:rsidRPr="00067011" w:rsidRDefault="00EF2FE9" w:rsidP="00EF2FE9">
      <w:pPr>
        <w:pStyle w:val="Heading2"/>
        <w:keepNext w:val="0"/>
        <w:widowControl w:val="0"/>
        <w:numPr>
          <w:ilvl w:val="1"/>
          <w:numId w:val="12"/>
        </w:numPr>
        <w:spacing w:after="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If you meet the requirements for admission at the time of your application, we will consider your application and may, at our entire discretion, make you an Offer.</w:t>
      </w:r>
    </w:p>
    <w:p w14:paraId="4C0594A7" w14:textId="77777777" w:rsidR="00EF2FE9" w:rsidRPr="00067011" w:rsidRDefault="00EF2FE9" w:rsidP="00EF2FE9">
      <w:pPr>
        <w:ind w:left="360"/>
        <w:jc w:val="both"/>
        <w:rPr>
          <w:rFonts w:cs="Segoe UI"/>
          <w:sz w:val="16"/>
          <w:szCs w:val="16"/>
          <w:lang w:bidi="en-US"/>
        </w:rPr>
      </w:pPr>
    </w:p>
    <w:p w14:paraId="0D24A389" w14:textId="77777777" w:rsidR="00EF2FE9" w:rsidRPr="00067011" w:rsidRDefault="00EF2FE9" w:rsidP="00EF2FE9">
      <w:pPr>
        <w:pStyle w:val="Heading2"/>
        <w:keepNext w:val="0"/>
        <w:widowControl w:val="0"/>
        <w:numPr>
          <w:ilvl w:val="1"/>
          <w:numId w:val="12"/>
        </w:numPr>
        <w:spacing w:before="0" w:after="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If you do not meet the requirements for admission or if we are unable to make you an Offer, we will inform you as soon as practicable. </w:t>
      </w:r>
    </w:p>
    <w:p w14:paraId="51A28294" w14:textId="77777777" w:rsidR="00EF2FE9" w:rsidRPr="00067011" w:rsidRDefault="00EF2FE9" w:rsidP="00EF2FE9">
      <w:pPr>
        <w:jc w:val="both"/>
        <w:rPr>
          <w:rFonts w:cs="Segoe UI"/>
          <w:sz w:val="16"/>
          <w:szCs w:val="16"/>
          <w:lang w:bidi="en-US"/>
        </w:rPr>
      </w:pPr>
    </w:p>
    <w:p w14:paraId="6278505D" w14:textId="77777777" w:rsidR="00EF2FE9" w:rsidRPr="00067011" w:rsidRDefault="00EF2FE9" w:rsidP="00EF2FE9">
      <w:pPr>
        <w:pStyle w:val="Heading2"/>
        <w:keepNext w:val="0"/>
        <w:widowControl w:val="0"/>
        <w:numPr>
          <w:ilvl w:val="1"/>
          <w:numId w:val="12"/>
        </w:numPr>
        <w:spacing w:before="0" w:after="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You can accept the Offer by sending a confirmation email to the UEFA Academy within the </w:t>
      </w:r>
      <w:r>
        <w:rPr>
          <w:rFonts w:ascii="Segoe UI" w:hAnsi="Segoe UI" w:cs="Segoe UI"/>
          <w:b w:val="0"/>
          <w:bCs w:val="0"/>
          <w:color w:val="auto"/>
          <w:sz w:val="16"/>
          <w:szCs w:val="16"/>
        </w:rPr>
        <w:t>deadline set</w:t>
      </w:r>
      <w:r w:rsidRPr="00067011">
        <w:rPr>
          <w:rFonts w:ascii="Segoe UI" w:hAnsi="Segoe UI" w:cs="Segoe UI"/>
          <w:b w:val="0"/>
          <w:bCs w:val="0"/>
          <w:color w:val="auto"/>
          <w:sz w:val="16"/>
          <w:szCs w:val="16"/>
        </w:rPr>
        <w:t xml:space="preserve"> in the Offer.</w:t>
      </w:r>
    </w:p>
    <w:p w14:paraId="3CAFEF81" w14:textId="77777777" w:rsidR="00EF2FE9" w:rsidRPr="00067011" w:rsidRDefault="00EF2FE9" w:rsidP="00EF2FE9">
      <w:pPr>
        <w:jc w:val="both"/>
        <w:rPr>
          <w:rFonts w:cs="Segoe UI"/>
          <w:sz w:val="16"/>
          <w:szCs w:val="16"/>
          <w:lang w:bidi="en-US"/>
        </w:rPr>
      </w:pPr>
    </w:p>
    <w:p w14:paraId="4483FB09" w14:textId="77777777" w:rsidR="00EF2FE9" w:rsidRPr="00067011" w:rsidRDefault="00EF2FE9" w:rsidP="00EF2FE9">
      <w:pPr>
        <w:pStyle w:val="Heading2"/>
        <w:keepNext w:val="0"/>
        <w:widowControl w:val="0"/>
        <w:spacing w:before="0"/>
        <w:ind w:left="360"/>
        <w:jc w:val="both"/>
        <w:rPr>
          <w:rFonts w:ascii="Segoe UI" w:hAnsi="Segoe UI" w:cs="Segoe UI"/>
          <w:b w:val="0"/>
          <w:color w:val="auto"/>
          <w:sz w:val="16"/>
          <w:szCs w:val="16"/>
        </w:rPr>
      </w:pPr>
      <w:r w:rsidRPr="00067011">
        <w:rPr>
          <w:rFonts w:ascii="Segoe UI" w:hAnsi="Segoe UI" w:cs="Segoe UI"/>
          <w:b w:val="0"/>
          <w:bCs w:val="0"/>
          <w:color w:val="auto"/>
          <w:sz w:val="16"/>
          <w:szCs w:val="16"/>
        </w:rPr>
        <w:t xml:space="preserve">3.4 </w:t>
      </w:r>
      <w:r w:rsidRPr="00067011">
        <w:rPr>
          <w:rFonts w:ascii="Segoe UI" w:hAnsi="Segoe UI" w:cs="Segoe UI"/>
          <w:b w:val="0"/>
          <w:bCs w:val="0"/>
          <w:color w:val="auto"/>
          <w:sz w:val="16"/>
          <w:szCs w:val="16"/>
        </w:rPr>
        <w:tab/>
        <w:t xml:space="preserve">If you do not confirm your acceptance within the </w:t>
      </w:r>
      <w:r>
        <w:rPr>
          <w:rFonts w:ascii="Segoe UI" w:hAnsi="Segoe UI" w:cs="Segoe UI"/>
          <w:b w:val="0"/>
          <w:bCs w:val="0"/>
          <w:color w:val="auto"/>
          <w:sz w:val="16"/>
          <w:szCs w:val="16"/>
        </w:rPr>
        <w:t>deadline set</w:t>
      </w:r>
      <w:r w:rsidRPr="00067011">
        <w:rPr>
          <w:rFonts w:ascii="Segoe UI" w:hAnsi="Segoe UI" w:cs="Segoe UI"/>
          <w:b w:val="0"/>
          <w:bCs w:val="0"/>
          <w:color w:val="auto"/>
          <w:sz w:val="16"/>
          <w:szCs w:val="16"/>
        </w:rPr>
        <w:t>, your Offer will lapse.</w:t>
      </w:r>
    </w:p>
    <w:p w14:paraId="16425393" w14:textId="77777777" w:rsidR="00EF2FE9" w:rsidRPr="00067011" w:rsidRDefault="00EF2FE9" w:rsidP="00EF2FE9">
      <w:pPr>
        <w:pStyle w:val="Heading1"/>
        <w:keepNext w:val="0"/>
        <w:widowControl w:val="0"/>
        <w:ind w:firstLine="360"/>
        <w:rPr>
          <w:rFonts w:ascii="Segoe UI" w:hAnsi="Segoe UI" w:cs="Segoe UI"/>
          <w:bCs w:val="0"/>
          <w:sz w:val="16"/>
          <w:szCs w:val="16"/>
        </w:rPr>
      </w:pPr>
      <w:bookmarkStart w:id="13" w:name="_Toc1124788"/>
      <w:r w:rsidRPr="00067011">
        <w:rPr>
          <w:rFonts w:ascii="Segoe UI" w:hAnsi="Segoe UI" w:cs="Segoe UI"/>
          <w:b w:val="0"/>
          <w:bCs w:val="0"/>
          <w:sz w:val="16"/>
          <w:szCs w:val="16"/>
        </w:rPr>
        <w:t>4. Our obligations</w:t>
      </w:r>
      <w:bookmarkEnd w:id="13"/>
    </w:p>
    <w:p w14:paraId="098CF6F0" w14:textId="77777777" w:rsidR="00EF2FE9" w:rsidRPr="00067011" w:rsidRDefault="00EF2FE9" w:rsidP="00EF2FE9">
      <w:pPr>
        <w:pStyle w:val="Heading2"/>
        <w:keepNext w:val="0"/>
        <w:widowControl w:val="0"/>
        <w:ind w:firstLine="360"/>
        <w:rPr>
          <w:rFonts w:ascii="Segoe UI" w:hAnsi="Segoe UI" w:cs="Segoe UI"/>
          <w:b w:val="0"/>
          <w:bCs w:val="0"/>
          <w:color w:val="auto"/>
          <w:sz w:val="16"/>
          <w:szCs w:val="16"/>
        </w:rPr>
      </w:pPr>
      <w:r w:rsidRPr="00067011">
        <w:rPr>
          <w:rFonts w:ascii="Segoe UI" w:hAnsi="Segoe UI" w:cs="Segoe UI"/>
          <w:b w:val="0"/>
          <w:bCs w:val="0"/>
          <w:color w:val="auto"/>
          <w:sz w:val="16"/>
          <w:szCs w:val="16"/>
        </w:rPr>
        <w:t>4.1 We shall:</w:t>
      </w:r>
    </w:p>
    <w:p w14:paraId="7FEA0211"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4.1.1 Deliver your Education Programme with the support of our Academic Partner(s) with reasonable care and skill and in accordance with the description of the Education Programme as published on our website.</w:t>
      </w:r>
    </w:p>
    <w:p w14:paraId="4F5E3ECF"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p>
    <w:p w14:paraId="6D9C761F"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 xml:space="preserve">4.1.2 Upon reasonable and timely request, provide you with an acceptance email to obtain the necessary authorisation or permission to participate </w:t>
      </w:r>
      <w:r>
        <w:rPr>
          <w:rFonts w:ascii="Segoe UI" w:hAnsi="Segoe UI" w:cs="Segoe UI"/>
          <w:b w:val="0"/>
          <w:sz w:val="16"/>
          <w:szCs w:val="16"/>
        </w:rPr>
        <w:t xml:space="preserve">in </w:t>
      </w:r>
      <w:r w:rsidRPr="00067011">
        <w:rPr>
          <w:rFonts w:ascii="Segoe UI" w:hAnsi="Segoe UI" w:cs="Segoe UI"/>
          <w:b w:val="0"/>
          <w:sz w:val="16"/>
          <w:szCs w:val="16"/>
        </w:rPr>
        <w:t>the Education Programme. For the avoidance of doubt, you accept that we have no responsibility if you are unable to obtain the necessary authorisation or permission.</w:t>
      </w:r>
    </w:p>
    <w:p w14:paraId="63063ECB" w14:textId="77777777" w:rsidR="00617E7E" w:rsidRPr="005D7B3D" w:rsidRDefault="00617E7E" w:rsidP="00617E7E">
      <w:pPr>
        <w:rPr>
          <w:sz w:val="20"/>
        </w:rPr>
      </w:pPr>
    </w:p>
    <w:p w14:paraId="5BA22DF7"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4.1.3 Inform you as soon as practically possible should the Education Programme’s effective dates or location change before or during the sessions.</w:t>
      </w:r>
    </w:p>
    <w:p w14:paraId="77CA3165" w14:textId="77777777" w:rsidR="00EF2FE9" w:rsidRPr="00067011" w:rsidRDefault="00EF2FE9" w:rsidP="00EF2FE9">
      <w:pPr>
        <w:pStyle w:val="Heading1"/>
        <w:keepNext w:val="0"/>
        <w:widowControl w:val="0"/>
        <w:ind w:firstLine="360"/>
        <w:rPr>
          <w:rFonts w:ascii="Segoe UI" w:hAnsi="Segoe UI" w:cs="Segoe UI"/>
          <w:b w:val="0"/>
          <w:sz w:val="16"/>
          <w:szCs w:val="16"/>
        </w:rPr>
      </w:pPr>
      <w:bookmarkStart w:id="14" w:name="_Toc1124789"/>
      <w:r w:rsidRPr="00067011">
        <w:rPr>
          <w:rFonts w:ascii="Segoe UI" w:hAnsi="Segoe UI" w:cs="Segoe UI"/>
          <w:b w:val="0"/>
          <w:bCs w:val="0"/>
          <w:sz w:val="16"/>
          <w:szCs w:val="16"/>
        </w:rPr>
        <w:t>5. Your obligations</w:t>
      </w:r>
      <w:bookmarkEnd w:id="14"/>
    </w:p>
    <w:p w14:paraId="22D5F9A3" w14:textId="77777777" w:rsidR="00EF2FE9" w:rsidRPr="00067011" w:rsidRDefault="00EF2FE9" w:rsidP="00EF2FE9">
      <w:pPr>
        <w:pStyle w:val="Heading2"/>
        <w:keepNext w:val="0"/>
        <w:widowControl w:val="0"/>
        <w:ind w:firstLine="360"/>
        <w:rPr>
          <w:rFonts w:ascii="Segoe UI" w:hAnsi="Segoe UI" w:cs="Segoe UI"/>
          <w:b w:val="0"/>
          <w:bCs w:val="0"/>
          <w:color w:val="auto"/>
          <w:sz w:val="16"/>
          <w:szCs w:val="16"/>
        </w:rPr>
      </w:pPr>
      <w:r w:rsidRPr="00067011">
        <w:rPr>
          <w:rFonts w:ascii="Segoe UI" w:hAnsi="Segoe UI" w:cs="Segoe UI"/>
          <w:b w:val="0"/>
          <w:bCs w:val="0"/>
          <w:color w:val="auto"/>
          <w:sz w:val="16"/>
          <w:szCs w:val="16"/>
        </w:rPr>
        <w:t>5.1 You shall:</w:t>
      </w:r>
    </w:p>
    <w:p w14:paraId="05D6A521"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14:paraId="16899E56"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p>
    <w:p w14:paraId="388BF753"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5.1.2 Acknowledge the confidentiality of UEFA’s business and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14:paraId="6C9BF9D3" w14:textId="77777777" w:rsidR="00EF2FE9" w:rsidRPr="00067011" w:rsidRDefault="00EF2FE9" w:rsidP="00EF2FE9">
      <w:pPr>
        <w:pStyle w:val="Heading3"/>
        <w:keepNext w:val="0"/>
        <w:widowControl w:val="0"/>
        <w:ind w:firstLine="360"/>
        <w:jc w:val="both"/>
        <w:rPr>
          <w:rFonts w:ascii="Segoe UI" w:hAnsi="Segoe UI" w:cs="Segoe UI"/>
          <w:b w:val="0"/>
          <w:color w:val="auto"/>
          <w:sz w:val="16"/>
          <w:szCs w:val="16"/>
        </w:rPr>
      </w:pPr>
    </w:p>
    <w:p w14:paraId="36CC0937" w14:textId="77777777" w:rsidR="00EF2FE9" w:rsidRPr="00067011" w:rsidRDefault="00EF2FE9" w:rsidP="00EF2FE9">
      <w:pPr>
        <w:pStyle w:val="Heading3"/>
        <w:keepNext w:val="0"/>
        <w:widowControl w:val="0"/>
        <w:ind w:firstLine="360"/>
        <w:jc w:val="both"/>
        <w:rPr>
          <w:rFonts w:ascii="Segoe UI" w:hAnsi="Segoe UI" w:cs="Segoe UI"/>
          <w:b w:val="0"/>
          <w:color w:val="auto"/>
          <w:sz w:val="16"/>
          <w:szCs w:val="16"/>
        </w:rPr>
      </w:pPr>
      <w:r w:rsidRPr="00067011">
        <w:rPr>
          <w:rFonts w:ascii="Segoe UI" w:hAnsi="Segoe UI" w:cs="Segoe UI"/>
          <w:b w:val="0"/>
          <w:color w:val="auto"/>
          <w:sz w:val="16"/>
          <w:szCs w:val="16"/>
        </w:rPr>
        <w:t>5.1.3 Comply at all times with any obligations imposed by any applicable laws.</w:t>
      </w:r>
    </w:p>
    <w:p w14:paraId="4C8A5CAB"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p>
    <w:p w14:paraId="7311F637"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 xml:space="preserve">5.1.4 Obtain sufficiently in advance any necessary authorisation or permission </w:t>
      </w:r>
      <w:bookmarkStart w:id="15" w:name="_Hlk535245189"/>
      <w:r w:rsidRPr="00067011">
        <w:rPr>
          <w:rFonts w:ascii="Segoe UI" w:hAnsi="Segoe UI" w:cs="Segoe UI"/>
          <w:b w:val="0"/>
          <w:color w:val="auto"/>
          <w:sz w:val="16"/>
          <w:szCs w:val="16"/>
        </w:rPr>
        <w:t xml:space="preserve">to participate </w:t>
      </w:r>
      <w:r>
        <w:rPr>
          <w:rFonts w:ascii="Segoe UI" w:hAnsi="Segoe UI" w:cs="Segoe UI"/>
          <w:b w:val="0"/>
          <w:color w:val="auto"/>
          <w:sz w:val="16"/>
          <w:szCs w:val="16"/>
        </w:rPr>
        <w:t>in</w:t>
      </w:r>
      <w:r w:rsidRPr="00067011">
        <w:rPr>
          <w:rFonts w:ascii="Segoe UI" w:hAnsi="Segoe UI" w:cs="Segoe UI"/>
          <w:b w:val="0"/>
          <w:color w:val="auto"/>
          <w:sz w:val="16"/>
          <w:szCs w:val="16"/>
        </w:rPr>
        <w:t xml:space="preserve"> your Education Programme</w:t>
      </w:r>
      <w:bookmarkEnd w:id="15"/>
      <w:r w:rsidRPr="00067011">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14:paraId="131FA3FA"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p>
    <w:p w14:paraId="3FE27B5F" w14:textId="77777777" w:rsidR="00EF2FE9" w:rsidRPr="00067011" w:rsidRDefault="00EF2FE9" w:rsidP="00EF2FE9">
      <w:pPr>
        <w:pStyle w:val="Heading3"/>
        <w:keepNext w:val="0"/>
        <w:widowControl w:val="0"/>
        <w:ind w:left="720" w:hanging="360"/>
        <w:jc w:val="both"/>
        <w:rPr>
          <w:rFonts w:ascii="Segoe UI" w:hAnsi="Segoe UI" w:cs="Segoe UI"/>
          <w:b w:val="0"/>
          <w:color w:val="auto"/>
          <w:sz w:val="16"/>
          <w:szCs w:val="16"/>
        </w:rPr>
      </w:pPr>
      <w:r w:rsidRPr="00067011">
        <w:rPr>
          <w:rFonts w:ascii="Segoe UI" w:hAnsi="Segoe UI" w:cs="Segoe UI"/>
          <w:b w:val="0"/>
          <w:color w:val="auto"/>
          <w:sz w:val="16"/>
          <w:szCs w:val="16"/>
        </w:rPr>
        <w:t xml:space="preserve">5.1.5 Ensure that you have </w:t>
      </w:r>
      <w:proofErr w:type="gramStart"/>
      <w:r w:rsidRPr="00067011">
        <w:rPr>
          <w:rFonts w:ascii="Segoe UI" w:hAnsi="Segoe UI" w:cs="Segoe UI"/>
          <w:b w:val="0"/>
          <w:color w:val="auto"/>
          <w:sz w:val="16"/>
          <w:szCs w:val="16"/>
        </w:rPr>
        <w:t>sufficient</w:t>
      </w:r>
      <w:proofErr w:type="gramEnd"/>
      <w:r w:rsidRPr="00067011">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14:paraId="6EA3C546"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p>
    <w:p w14:paraId="1BD3FF80"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 xml:space="preserve">5.1.6 Ensure that you have all the necessary and appropriate material for your participation </w:t>
      </w:r>
      <w:r>
        <w:rPr>
          <w:rFonts w:ascii="Segoe UI" w:hAnsi="Segoe UI" w:cs="Segoe UI"/>
          <w:b w:val="0"/>
          <w:sz w:val="16"/>
          <w:szCs w:val="16"/>
        </w:rPr>
        <w:t xml:space="preserve">in </w:t>
      </w:r>
      <w:r w:rsidRPr="00067011">
        <w:rPr>
          <w:rFonts w:ascii="Segoe UI" w:hAnsi="Segoe UI" w:cs="Segoe UI"/>
          <w:b w:val="0"/>
          <w:sz w:val="16"/>
          <w:szCs w:val="16"/>
        </w:rPr>
        <w:t>your Education Programme.</w:t>
      </w:r>
    </w:p>
    <w:p w14:paraId="2EFD88B9" w14:textId="77777777" w:rsidR="00EF2FE9" w:rsidRPr="00067011" w:rsidRDefault="00EF2FE9" w:rsidP="00EF2FE9">
      <w:pPr>
        <w:pStyle w:val="Heading3"/>
        <w:keepNext w:val="0"/>
        <w:widowControl w:val="0"/>
        <w:ind w:left="720"/>
        <w:jc w:val="both"/>
        <w:rPr>
          <w:rFonts w:ascii="Segoe UI" w:hAnsi="Segoe UI" w:cs="Segoe UI"/>
          <w:b w:val="0"/>
          <w:sz w:val="16"/>
          <w:szCs w:val="16"/>
        </w:rPr>
      </w:pPr>
    </w:p>
    <w:p w14:paraId="4F72F606" w14:textId="77777777" w:rsidR="00EF2FE9" w:rsidRPr="00067011" w:rsidRDefault="00EF2FE9" w:rsidP="00EF2FE9">
      <w:pPr>
        <w:pStyle w:val="Heading3"/>
        <w:keepNext w:val="0"/>
        <w:widowControl w:val="0"/>
        <w:ind w:left="720" w:hanging="360"/>
        <w:jc w:val="both"/>
        <w:rPr>
          <w:rFonts w:ascii="Segoe UI" w:hAnsi="Segoe UI" w:cs="Segoe UI"/>
          <w:b w:val="0"/>
          <w:sz w:val="16"/>
          <w:szCs w:val="16"/>
        </w:rPr>
      </w:pPr>
      <w:r w:rsidRPr="00067011">
        <w:rPr>
          <w:rFonts w:ascii="Segoe UI" w:hAnsi="Segoe UI" w:cs="Segoe UI"/>
          <w:b w:val="0"/>
          <w:sz w:val="16"/>
          <w:szCs w:val="16"/>
        </w:rPr>
        <w:t>5.1.7 Inform UEFA Academy and our Academic Partner(s) without delay if you decide to withdraw from your Education Programme. If you withdraw from your Education Programme, you will not be entitled to obtain any certificate nor university credit in accordance with</w:t>
      </w:r>
      <w:r>
        <w:rPr>
          <w:rFonts w:ascii="Segoe UI" w:hAnsi="Segoe UI" w:cs="Segoe UI"/>
          <w:b w:val="0"/>
          <w:sz w:val="16"/>
          <w:szCs w:val="16"/>
        </w:rPr>
        <w:t xml:space="preserve"> the</w:t>
      </w:r>
      <w:r w:rsidRPr="00067011">
        <w:rPr>
          <w:rFonts w:ascii="Segoe UI" w:hAnsi="Segoe UI" w:cs="Segoe UI"/>
          <w:b w:val="0"/>
          <w:sz w:val="16"/>
          <w:szCs w:val="16"/>
        </w:rPr>
        <w:t xml:space="preserve"> Academic Regulations. </w:t>
      </w:r>
    </w:p>
    <w:p w14:paraId="085535B3" w14:textId="77777777" w:rsidR="00EF2FE9" w:rsidRPr="00067011" w:rsidRDefault="00EF2FE9" w:rsidP="00EF2FE9">
      <w:pPr>
        <w:pStyle w:val="Heading1"/>
        <w:keepNext w:val="0"/>
        <w:widowControl w:val="0"/>
        <w:ind w:firstLine="360"/>
        <w:rPr>
          <w:rFonts w:ascii="Segoe UI" w:hAnsi="Segoe UI" w:cs="Segoe UI"/>
          <w:b w:val="0"/>
          <w:sz w:val="16"/>
          <w:szCs w:val="16"/>
        </w:rPr>
      </w:pPr>
      <w:bookmarkStart w:id="16" w:name="_Toc1124790"/>
      <w:r w:rsidRPr="00067011">
        <w:rPr>
          <w:rFonts w:ascii="Segoe UI" w:hAnsi="Segoe UI" w:cs="Segoe UI"/>
          <w:b w:val="0"/>
          <w:bCs w:val="0"/>
          <w:sz w:val="16"/>
          <w:szCs w:val="16"/>
        </w:rPr>
        <w:t xml:space="preserve">6. </w:t>
      </w:r>
      <w:r>
        <w:rPr>
          <w:rFonts w:ascii="Segoe UI" w:hAnsi="Segoe UI" w:cs="Segoe UI"/>
          <w:b w:val="0"/>
          <w:bCs w:val="0"/>
          <w:sz w:val="16"/>
          <w:szCs w:val="16"/>
        </w:rPr>
        <w:t>Participation f</w:t>
      </w:r>
      <w:r w:rsidRPr="00067011">
        <w:rPr>
          <w:rFonts w:ascii="Segoe UI" w:hAnsi="Segoe UI" w:cs="Segoe UI"/>
          <w:b w:val="0"/>
          <w:bCs w:val="0"/>
          <w:sz w:val="16"/>
          <w:szCs w:val="16"/>
        </w:rPr>
        <w:t>ee</w:t>
      </w:r>
      <w:bookmarkEnd w:id="16"/>
    </w:p>
    <w:p w14:paraId="47F9CE9F" w14:textId="77777777" w:rsidR="00EF2FE9" w:rsidRPr="00067011" w:rsidRDefault="00EF2FE9" w:rsidP="00EF2FE9">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6.1 </w:t>
      </w:r>
      <w:r w:rsidRPr="00067011">
        <w:rPr>
          <w:rFonts w:ascii="Segoe UI" w:hAnsi="Segoe UI" w:cs="Segoe UI"/>
          <w:b w:val="0"/>
          <w:bCs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14:paraId="55788540" w14:textId="77777777" w:rsidR="00EF2FE9" w:rsidRPr="00067011" w:rsidRDefault="00EF2FE9" w:rsidP="00EF2FE9">
      <w:pPr>
        <w:rPr>
          <w:rFonts w:cs="Segoe UI"/>
          <w:sz w:val="16"/>
          <w:szCs w:val="16"/>
          <w:lang w:bidi="en-US"/>
        </w:rPr>
      </w:pPr>
    </w:p>
    <w:p w14:paraId="0B9CB9C7" w14:textId="77777777" w:rsidR="00EF2FE9" w:rsidRPr="00067011" w:rsidRDefault="00EF2FE9" w:rsidP="00EF2FE9">
      <w:pPr>
        <w:pStyle w:val="Heading2"/>
        <w:keepNext w:val="0"/>
        <w:widowControl w:val="0"/>
        <w:spacing w:before="0" w:after="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6.2</w:t>
      </w:r>
      <w:r w:rsidRPr="00067011">
        <w:rPr>
          <w:rFonts w:ascii="Segoe UI" w:hAnsi="Segoe UI" w:cs="Segoe UI"/>
          <w:b w:val="0"/>
          <w:bCs w:val="0"/>
          <w:color w:val="auto"/>
          <w:sz w:val="16"/>
          <w:szCs w:val="16"/>
        </w:rPr>
        <w:tab/>
        <w:t>Until all outstanding Fees are paid to us, we reserve the right at any time to suspend or withhold all education</w:t>
      </w:r>
      <w:r>
        <w:rPr>
          <w:rFonts w:ascii="Segoe UI" w:hAnsi="Segoe UI" w:cs="Segoe UI"/>
          <w:b w:val="0"/>
          <w:bCs w:val="0"/>
          <w:color w:val="auto"/>
          <w:sz w:val="16"/>
          <w:szCs w:val="16"/>
        </w:rPr>
        <w:t>-</w:t>
      </w:r>
      <w:r w:rsidRPr="00067011">
        <w:rPr>
          <w:rFonts w:ascii="Segoe UI" w:hAnsi="Segoe UI" w:cs="Segoe UI"/>
          <w:b w:val="0"/>
          <w:bCs w:val="0"/>
          <w:color w:val="auto"/>
          <w:sz w:val="16"/>
          <w:szCs w:val="16"/>
        </w:rPr>
        <w:t xml:space="preserve">related services. </w:t>
      </w:r>
    </w:p>
    <w:p w14:paraId="168FAC63" w14:textId="77777777" w:rsidR="00EF2FE9" w:rsidRPr="00067011" w:rsidRDefault="00EF2FE9" w:rsidP="00EF2FE9">
      <w:pPr>
        <w:rPr>
          <w:rFonts w:cs="Segoe UI"/>
          <w:sz w:val="16"/>
          <w:szCs w:val="16"/>
          <w:lang w:bidi="en-US"/>
        </w:rPr>
      </w:pPr>
    </w:p>
    <w:p w14:paraId="20D50212" w14:textId="77777777" w:rsidR="00EF2FE9" w:rsidRPr="00067011" w:rsidRDefault="00EF2FE9" w:rsidP="00EF2FE9">
      <w:pPr>
        <w:pStyle w:val="Heading2"/>
        <w:keepNext w:val="0"/>
        <w:widowControl w:val="0"/>
        <w:spacing w:before="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6.3</w:t>
      </w:r>
      <w:r w:rsidRPr="00067011">
        <w:rPr>
          <w:rFonts w:ascii="Segoe UI" w:hAnsi="Segoe UI" w:cs="Segoe UI"/>
          <w:b w:val="0"/>
          <w:bCs w:val="0"/>
          <w:color w:val="auto"/>
          <w:sz w:val="16"/>
          <w:szCs w:val="16"/>
        </w:rPr>
        <w:tab/>
        <w:t>The Fees once paid are non-refundable in all circumstances. If your Fees are being paid by a third party, you shall inform the third-party in advance that the Fees are non-refundable.</w:t>
      </w:r>
    </w:p>
    <w:p w14:paraId="26BD378B" w14:textId="77777777" w:rsidR="00EF2FE9" w:rsidRPr="00067011" w:rsidRDefault="00EF2FE9" w:rsidP="00EF2FE9">
      <w:pPr>
        <w:pStyle w:val="Heading1"/>
        <w:keepNext w:val="0"/>
        <w:widowControl w:val="0"/>
        <w:ind w:firstLine="360"/>
        <w:rPr>
          <w:rFonts w:ascii="Segoe UI" w:hAnsi="Segoe UI" w:cs="Segoe UI"/>
          <w:b w:val="0"/>
          <w:bCs w:val="0"/>
          <w:sz w:val="16"/>
          <w:szCs w:val="16"/>
        </w:rPr>
      </w:pPr>
      <w:bookmarkStart w:id="17" w:name="_Toc1124791"/>
      <w:r w:rsidRPr="00067011">
        <w:rPr>
          <w:rFonts w:ascii="Segoe UI" w:hAnsi="Segoe UI" w:cs="Segoe UI"/>
          <w:b w:val="0"/>
          <w:bCs w:val="0"/>
          <w:sz w:val="16"/>
          <w:szCs w:val="16"/>
        </w:rPr>
        <w:t>7. Payment</w:t>
      </w:r>
      <w:bookmarkEnd w:id="17"/>
    </w:p>
    <w:p w14:paraId="4408A284" w14:textId="77777777" w:rsidR="00EF2FE9" w:rsidRPr="00067011" w:rsidRDefault="00EF2FE9" w:rsidP="00EF2FE9">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7.1</w:t>
      </w:r>
      <w:r w:rsidRPr="00067011">
        <w:rPr>
          <w:rFonts w:ascii="Segoe UI" w:hAnsi="Segoe UI" w:cs="Segoe UI"/>
          <w:b w:val="0"/>
          <w:bCs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14:paraId="1A4F85AF" w14:textId="77777777" w:rsidR="00EF2FE9" w:rsidRPr="00067011" w:rsidRDefault="00EF2FE9" w:rsidP="00EF2FE9">
      <w:pPr>
        <w:rPr>
          <w:rFonts w:cs="Segoe UI"/>
          <w:sz w:val="16"/>
          <w:szCs w:val="16"/>
          <w:lang w:bidi="en-US"/>
        </w:rPr>
      </w:pPr>
    </w:p>
    <w:p w14:paraId="77C85B58" w14:textId="77777777" w:rsidR="00EF2FE9" w:rsidRPr="00067011" w:rsidRDefault="00EF2FE9" w:rsidP="00EF2FE9">
      <w:pPr>
        <w:pStyle w:val="Heading2"/>
        <w:keepNext w:val="0"/>
        <w:widowControl w:val="0"/>
        <w:spacing w:before="0"/>
        <w:ind w:firstLine="360"/>
        <w:jc w:val="both"/>
        <w:rPr>
          <w:rFonts w:ascii="Segoe UI" w:hAnsi="Segoe UI" w:cs="Segoe UI"/>
          <w:b w:val="0"/>
          <w:color w:val="auto"/>
          <w:sz w:val="16"/>
          <w:szCs w:val="16"/>
        </w:rPr>
      </w:pPr>
      <w:r w:rsidRPr="00067011">
        <w:rPr>
          <w:rFonts w:ascii="Segoe UI" w:hAnsi="Segoe UI" w:cs="Segoe UI"/>
          <w:b w:val="0"/>
          <w:bCs w:val="0"/>
          <w:color w:val="auto"/>
          <w:sz w:val="16"/>
          <w:szCs w:val="16"/>
        </w:rPr>
        <w:t>7.2 The payment details will be supplied to you in the Offer.</w:t>
      </w:r>
    </w:p>
    <w:p w14:paraId="5C6537D4" w14:textId="77777777" w:rsidR="00EF2FE9" w:rsidRPr="00067011" w:rsidRDefault="00EF2FE9" w:rsidP="00EF2FE9">
      <w:pPr>
        <w:pStyle w:val="Heading1"/>
        <w:keepNext w:val="0"/>
        <w:widowControl w:val="0"/>
        <w:ind w:firstLine="360"/>
        <w:rPr>
          <w:rFonts w:ascii="Segoe UI" w:hAnsi="Segoe UI" w:cs="Segoe UI"/>
          <w:bCs w:val="0"/>
          <w:sz w:val="16"/>
          <w:szCs w:val="16"/>
        </w:rPr>
      </w:pPr>
      <w:bookmarkStart w:id="18" w:name="_Toc1124792"/>
      <w:r w:rsidRPr="00067011">
        <w:rPr>
          <w:rFonts w:ascii="Segoe UI" w:hAnsi="Segoe UI" w:cs="Segoe UI"/>
          <w:b w:val="0"/>
          <w:bCs w:val="0"/>
          <w:sz w:val="16"/>
          <w:szCs w:val="16"/>
        </w:rPr>
        <w:t>8. Cancellation of your Education Programme</w:t>
      </w:r>
      <w:bookmarkEnd w:id="18"/>
    </w:p>
    <w:p w14:paraId="321B9968" w14:textId="77777777" w:rsidR="00EF2FE9" w:rsidRPr="00067011" w:rsidRDefault="00EF2FE9" w:rsidP="00EF2FE9">
      <w:pPr>
        <w:pStyle w:val="Heading2"/>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8.1</w:t>
      </w:r>
      <w:r w:rsidRPr="00067011">
        <w:rPr>
          <w:rFonts w:ascii="Segoe UI" w:hAnsi="Segoe UI" w:cs="Segoe UI"/>
          <w:b w:val="0"/>
          <w:bCs w:val="0"/>
          <w:color w:val="auto"/>
          <w:sz w:val="16"/>
          <w:szCs w:val="16"/>
        </w:rPr>
        <w:tab/>
        <w:t>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14:paraId="67D8F901" w14:textId="77777777" w:rsidR="00EF2FE9" w:rsidRPr="00067011" w:rsidRDefault="00EF2FE9" w:rsidP="00EF2FE9">
      <w:pPr>
        <w:pStyle w:val="Heading1"/>
        <w:keepNext w:val="0"/>
        <w:widowControl w:val="0"/>
        <w:ind w:firstLine="360"/>
        <w:rPr>
          <w:rFonts w:ascii="Segoe UI" w:hAnsi="Segoe UI" w:cs="Segoe UI"/>
          <w:bCs w:val="0"/>
          <w:sz w:val="16"/>
          <w:szCs w:val="16"/>
        </w:rPr>
      </w:pPr>
      <w:bookmarkStart w:id="19" w:name="_Toc1124793"/>
      <w:r w:rsidRPr="00067011">
        <w:rPr>
          <w:rFonts w:ascii="Segoe UI" w:hAnsi="Segoe UI" w:cs="Segoe UI"/>
          <w:b w:val="0"/>
          <w:bCs w:val="0"/>
          <w:sz w:val="16"/>
          <w:szCs w:val="16"/>
        </w:rPr>
        <w:t>9. Intellectual Property</w:t>
      </w:r>
      <w:bookmarkEnd w:id="19"/>
    </w:p>
    <w:p w14:paraId="09D58D7C" w14:textId="77777777" w:rsidR="00EF2FE9" w:rsidRPr="00067011" w:rsidRDefault="00EF2FE9" w:rsidP="00EF2FE9">
      <w:pPr>
        <w:pStyle w:val="Heading2"/>
        <w:keepNext w:val="0"/>
        <w:widowControl w:val="0"/>
        <w:spacing w:after="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9.1</w:t>
      </w:r>
      <w:r w:rsidRPr="00067011">
        <w:rPr>
          <w:rFonts w:ascii="Segoe UI" w:hAnsi="Segoe UI" w:cs="Segoe UI"/>
          <w:b w:val="0"/>
          <w:bCs w:val="0"/>
          <w:color w:val="auto"/>
          <w:sz w:val="16"/>
          <w:szCs w:val="16"/>
        </w:rPr>
        <w:tab/>
        <w:t xml:space="preserve">In general, where you create intellectual property in the course of your participation on your Education Programme </w:t>
      </w:r>
      <w:r>
        <w:rPr>
          <w:rFonts w:ascii="Segoe UI" w:hAnsi="Segoe UI" w:cs="Segoe UI"/>
          <w:b w:val="0"/>
          <w:bCs w:val="0"/>
          <w:color w:val="auto"/>
          <w:sz w:val="16"/>
          <w:szCs w:val="16"/>
        </w:rPr>
        <w:t>that</w:t>
      </w:r>
      <w:r w:rsidRPr="00067011">
        <w:rPr>
          <w:rFonts w:ascii="Segoe UI" w:hAnsi="Segoe UI" w:cs="Segoe UI"/>
          <w:b w:val="0"/>
          <w:bCs w:val="0"/>
          <w:color w:val="auto"/>
          <w:sz w:val="16"/>
          <w:szCs w:val="16"/>
        </w:rPr>
        <w:t xml:space="preserve"> is capable of protection under copyright or moral rights, you will retain those intellectual property rights.</w:t>
      </w:r>
    </w:p>
    <w:p w14:paraId="60A173A9" w14:textId="77777777" w:rsidR="00EF2FE9" w:rsidRPr="00067011" w:rsidRDefault="00EF2FE9" w:rsidP="00EF2FE9">
      <w:pPr>
        <w:rPr>
          <w:lang w:bidi="en-US"/>
        </w:rPr>
      </w:pPr>
    </w:p>
    <w:p w14:paraId="2CDEFB47" w14:textId="77777777" w:rsidR="00EF2FE9" w:rsidRPr="00067011" w:rsidRDefault="00EF2FE9" w:rsidP="00EF2FE9">
      <w:pPr>
        <w:pStyle w:val="Heading2"/>
        <w:keepNext w:val="0"/>
        <w:widowControl w:val="0"/>
        <w:spacing w:before="0"/>
        <w:ind w:left="720" w:hanging="360"/>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9.2 </w:t>
      </w:r>
      <w:r w:rsidRPr="00067011">
        <w:rPr>
          <w:rFonts w:ascii="Segoe UI" w:hAnsi="Segoe UI" w:cs="Segoe UI"/>
          <w:b w:val="0"/>
          <w:bCs w:val="0"/>
          <w:color w:val="auto"/>
          <w:sz w:val="16"/>
          <w:szCs w:val="16"/>
        </w:rPr>
        <w:tab/>
        <w:t xml:space="preserve">Where we use work created by you, it will generally acknowledge you as a creator of that work. However, there may be circumstances </w:t>
      </w:r>
      <w:r w:rsidRPr="00067011">
        <w:rPr>
          <w:rFonts w:ascii="Segoe UI" w:hAnsi="Segoe UI" w:cs="Segoe UI"/>
          <w:b w:val="0"/>
          <w:bCs w:val="0"/>
          <w:color w:val="auto"/>
          <w:sz w:val="16"/>
          <w:szCs w:val="16"/>
        </w:rPr>
        <w:lastRenderedPageBreak/>
        <w:t>in which it is not appropriate for you to be identified as the creator of the work, for example where we publish anonymised extracts from exam papers, presentations or other examples of your work. In such circumstances we will ask you to waive any applicable rights.</w:t>
      </w:r>
    </w:p>
    <w:p w14:paraId="332A8B8F" w14:textId="77777777" w:rsidR="00EF2FE9" w:rsidRPr="00067011" w:rsidRDefault="00EF2FE9" w:rsidP="00EF2FE9">
      <w:pPr>
        <w:pStyle w:val="Heading2"/>
        <w:keepNext w:val="0"/>
        <w:widowControl w:val="0"/>
        <w:ind w:left="720" w:hanging="360"/>
        <w:jc w:val="both"/>
        <w:rPr>
          <w:rFonts w:ascii="Segoe UI" w:hAnsi="Segoe UI" w:cs="Segoe UI"/>
          <w:b w:val="0"/>
          <w:bCs w:val="0"/>
          <w:color w:val="auto"/>
          <w:sz w:val="16"/>
          <w:szCs w:val="16"/>
        </w:rPr>
      </w:pPr>
    </w:p>
    <w:p w14:paraId="0238CBBD" w14:textId="77777777" w:rsidR="00EF2FE9" w:rsidRPr="00067011" w:rsidRDefault="00EF2FE9" w:rsidP="00EF2FE9">
      <w:pPr>
        <w:pStyle w:val="Heading2"/>
        <w:keepNext w:val="0"/>
        <w:widowControl w:val="0"/>
        <w:ind w:left="720" w:hanging="360"/>
        <w:jc w:val="both"/>
        <w:rPr>
          <w:rFonts w:ascii="Segoe UI" w:hAnsi="Segoe UI" w:cs="Segoe UI"/>
          <w:b w:val="0"/>
          <w:color w:val="auto"/>
          <w:sz w:val="16"/>
          <w:szCs w:val="16"/>
        </w:rPr>
      </w:pPr>
      <w:r w:rsidRPr="00067011">
        <w:rPr>
          <w:rFonts w:ascii="Segoe UI" w:hAnsi="Segoe UI" w:cs="Segoe UI"/>
          <w:b w:val="0"/>
          <w:bCs w:val="0"/>
          <w:color w:val="auto"/>
          <w:sz w:val="16"/>
          <w:szCs w:val="16"/>
        </w:rPr>
        <w:t>9.3</w:t>
      </w:r>
      <w:r w:rsidRPr="00067011">
        <w:rPr>
          <w:rFonts w:ascii="Segoe UI" w:hAnsi="Segoe UI" w:cs="Segoe UI"/>
          <w:b w:val="0"/>
          <w:bCs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14:paraId="57ECBC85" w14:textId="77777777" w:rsidR="00EF2FE9" w:rsidRPr="00067011" w:rsidRDefault="00EF2FE9" w:rsidP="00EF2FE9">
      <w:pPr>
        <w:pStyle w:val="Heading1"/>
        <w:keepNext w:val="0"/>
        <w:widowControl w:val="0"/>
        <w:ind w:left="432" w:hanging="72"/>
        <w:rPr>
          <w:rFonts w:ascii="Segoe UI" w:hAnsi="Segoe UI" w:cs="Segoe UI"/>
          <w:bCs w:val="0"/>
          <w:sz w:val="16"/>
          <w:szCs w:val="16"/>
        </w:rPr>
      </w:pPr>
      <w:bookmarkStart w:id="20" w:name="_Toc1124794"/>
      <w:r w:rsidRPr="00067011">
        <w:rPr>
          <w:rFonts w:ascii="Segoe UI" w:hAnsi="Segoe UI" w:cs="Segoe UI"/>
          <w:b w:val="0"/>
          <w:bCs w:val="0"/>
          <w:sz w:val="16"/>
          <w:szCs w:val="16"/>
        </w:rPr>
        <w:t>10. Privacy</w:t>
      </w:r>
      <w:bookmarkEnd w:id="20"/>
    </w:p>
    <w:p w14:paraId="30091043" w14:textId="77777777" w:rsidR="00EF2FE9" w:rsidRPr="00067011" w:rsidRDefault="00EF2FE9" w:rsidP="00EF2FE9">
      <w:pPr>
        <w:pStyle w:val="Heading2"/>
        <w:keepNext w:val="0"/>
        <w:widowControl w:val="0"/>
        <w:ind w:left="578" w:hanging="218"/>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10.1 We collect the following personal data from you:</w:t>
      </w:r>
    </w:p>
    <w:p w14:paraId="66C1B1EE" w14:textId="77777777" w:rsidR="00EF2FE9" w:rsidRPr="00067011" w:rsidRDefault="00EF2FE9" w:rsidP="00EF2FE9">
      <w:pPr>
        <w:pStyle w:val="ListParagraph"/>
        <w:numPr>
          <w:ilvl w:val="0"/>
          <w:numId w:val="13"/>
        </w:numPr>
        <w:ind w:hanging="513"/>
        <w:rPr>
          <w:rFonts w:cs="Segoe UI"/>
          <w:sz w:val="16"/>
          <w:szCs w:val="16"/>
          <w:lang w:bidi="en-US"/>
        </w:rPr>
      </w:pPr>
      <w:r w:rsidRPr="00067011">
        <w:rPr>
          <w:rFonts w:cs="Segoe UI"/>
          <w:sz w:val="16"/>
          <w:szCs w:val="16"/>
          <w:lang w:bidi="en-US"/>
        </w:rPr>
        <w:t>Name, surname</w:t>
      </w:r>
    </w:p>
    <w:p w14:paraId="2FD3DE44" w14:textId="77777777" w:rsidR="00EF2FE9" w:rsidRPr="00067011" w:rsidRDefault="00EF2FE9" w:rsidP="00EF2FE9">
      <w:pPr>
        <w:pStyle w:val="ListParagraph"/>
        <w:numPr>
          <w:ilvl w:val="0"/>
          <w:numId w:val="13"/>
        </w:numPr>
        <w:ind w:hanging="513"/>
        <w:rPr>
          <w:rFonts w:cs="Segoe UI"/>
          <w:sz w:val="16"/>
          <w:szCs w:val="16"/>
          <w:lang w:bidi="en-US"/>
        </w:rPr>
      </w:pPr>
      <w:r w:rsidRPr="00067011">
        <w:rPr>
          <w:rFonts w:cs="Segoe UI"/>
          <w:sz w:val="16"/>
          <w:szCs w:val="16"/>
          <w:lang w:bidi="en-US"/>
        </w:rPr>
        <w:t>Contact details (email, phone)</w:t>
      </w:r>
    </w:p>
    <w:p w14:paraId="6E029245" w14:textId="77777777" w:rsidR="00EF2FE9" w:rsidRPr="00067011" w:rsidRDefault="00EF2FE9" w:rsidP="00EF2FE9">
      <w:pPr>
        <w:pStyle w:val="ListParagraph"/>
        <w:numPr>
          <w:ilvl w:val="0"/>
          <w:numId w:val="13"/>
        </w:numPr>
        <w:ind w:hanging="513"/>
        <w:rPr>
          <w:rFonts w:cs="Segoe UI"/>
          <w:sz w:val="16"/>
          <w:szCs w:val="16"/>
          <w:lang w:bidi="en-US"/>
        </w:rPr>
      </w:pPr>
      <w:r w:rsidRPr="00067011">
        <w:rPr>
          <w:rFonts w:cs="Segoe UI"/>
          <w:sz w:val="16"/>
          <w:szCs w:val="16"/>
          <w:lang w:bidi="en-US"/>
        </w:rPr>
        <w:t>Date of birth</w:t>
      </w:r>
    </w:p>
    <w:p w14:paraId="73B24A6A" w14:textId="77777777" w:rsidR="00EF2FE9" w:rsidRPr="00067011" w:rsidRDefault="00EF2FE9" w:rsidP="00EF2FE9">
      <w:pPr>
        <w:pStyle w:val="ListParagraph"/>
        <w:numPr>
          <w:ilvl w:val="0"/>
          <w:numId w:val="13"/>
        </w:numPr>
        <w:ind w:hanging="513"/>
        <w:rPr>
          <w:rFonts w:cs="Segoe UI"/>
          <w:sz w:val="16"/>
          <w:szCs w:val="16"/>
          <w:lang w:bidi="en-US"/>
        </w:rPr>
      </w:pPr>
      <w:r w:rsidRPr="00067011">
        <w:rPr>
          <w:rFonts w:cs="Segoe UI"/>
          <w:sz w:val="16"/>
          <w:szCs w:val="16"/>
          <w:lang w:bidi="en-US"/>
        </w:rPr>
        <w:t>Country of residence</w:t>
      </w:r>
    </w:p>
    <w:p w14:paraId="19DDAD56" w14:textId="77777777" w:rsidR="00EF2FE9" w:rsidRPr="00067011" w:rsidRDefault="00EF2FE9" w:rsidP="00EF2FE9">
      <w:pPr>
        <w:pStyle w:val="ListParagraph"/>
        <w:numPr>
          <w:ilvl w:val="0"/>
          <w:numId w:val="13"/>
        </w:numPr>
        <w:ind w:hanging="513"/>
        <w:rPr>
          <w:rFonts w:cs="Segoe UI"/>
          <w:sz w:val="16"/>
          <w:szCs w:val="16"/>
          <w:lang w:bidi="en-US"/>
        </w:rPr>
      </w:pPr>
      <w:r w:rsidRPr="00067011">
        <w:rPr>
          <w:rFonts w:cs="Segoe UI"/>
          <w:sz w:val="16"/>
          <w:szCs w:val="16"/>
          <w:lang w:bidi="en-US"/>
        </w:rPr>
        <w:t>Curriculum vitae (educational and professional background)</w:t>
      </w:r>
    </w:p>
    <w:p w14:paraId="684F7436" w14:textId="77777777" w:rsidR="00EF2FE9" w:rsidRPr="00067011" w:rsidRDefault="00EF2FE9" w:rsidP="00EF2FE9">
      <w:pPr>
        <w:pStyle w:val="Heading2"/>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10.2</w:t>
      </w:r>
      <w:r w:rsidRPr="00067011">
        <w:rPr>
          <w:rFonts w:ascii="Segoe UI" w:hAnsi="Segoe UI" w:cs="Segoe UI"/>
          <w:b w:val="0"/>
          <w:bCs w:val="0"/>
          <w:color w:val="auto"/>
          <w:sz w:val="16"/>
          <w:szCs w:val="16"/>
        </w:rPr>
        <w:tab/>
        <w:t xml:space="preserve">The personal data collected is necessary for the purpose of administering your application and, if you accept the Offer, your Education Programme. </w:t>
      </w:r>
    </w:p>
    <w:p w14:paraId="4B2A2FC1" w14:textId="77777777" w:rsidR="00EF2FE9" w:rsidRPr="00067011" w:rsidRDefault="00EF2FE9" w:rsidP="00EF2FE9">
      <w:pPr>
        <w:pStyle w:val="Heading2"/>
        <w:ind w:left="1080" w:right="-1" w:hanging="513"/>
        <w:jc w:val="both"/>
        <w:rPr>
          <w:rFonts w:ascii="Segoe UI" w:hAnsi="Segoe UI" w:cs="Segoe UI"/>
          <w:b w:val="0"/>
          <w:bCs w:val="0"/>
          <w:color w:val="auto"/>
          <w:sz w:val="16"/>
          <w:szCs w:val="16"/>
        </w:rPr>
      </w:pPr>
    </w:p>
    <w:p w14:paraId="2C76EDC9" w14:textId="77777777" w:rsidR="00EF2FE9" w:rsidRPr="00067011" w:rsidRDefault="00EF2FE9" w:rsidP="00EF2FE9">
      <w:pPr>
        <w:pStyle w:val="Heading2"/>
        <w:ind w:left="1080" w:right="-1" w:hanging="513"/>
        <w:jc w:val="both"/>
        <w:rPr>
          <w:rFonts w:ascii="Segoe UI" w:hAnsi="Segoe UI" w:cs="Segoe UI"/>
          <w:bCs w:val="0"/>
          <w:color w:val="auto"/>
          <w:sz w:val="16"/>
          <w:szCs w:val="16"/>
        </w:rPr>
      </w:pPr>
      <w:r w:rsidRPr="00067011">
        <w:rPr>
          <w:rFonts w:ascii="Segoe UI" w:hAnsi="Segoe UI" w:cs="Segoe UI"/>
          <w:bCs w:val="0"/>
          <w:color w:val="auto"/>
          <w:sz w:val="16"/>
          <w:szCs w:val="16"/>
        </w:rPr>
        <w:t xml:space="preserve">10.3 </w:t>
      </w:r>
      <w:r w:rsidRPr="00067011">
        <w:rPr>
          <w:rFonts w:ascii="Segoe UI" w:hAnsi="Segoe UI" w:cs="Segoe UI"/>
          <w:bCs w:val="0"/>
          <w:color w:val="auto"/>
          <w:sz w:val="16"/>
          <w:szCs w:val="16"/>
        </w:rPr>
        <w:tab/>
        <w:t xml:space="preserve">You agree that we may share your personal data with our academic partner(s) when necessary for the intended purpose as well as with other participants </w:t>
      </w:r>
      <w:r>
        <w:rPr>
          <w:rFonts w:ascii="Segoe UI" w:hAnsi="Segoe UI" w:cs="Segoe UI"/>
          <w:bCs w:val="0"/>
          <w:color w:val="auto"/>
          <w:sz w:val="16"/>
          <w:szCs w:val="16"/>
        </w:rPr>
        <w:t>of</w:t>
      </w:r>
      <w:r w:rsidRPr="00067011">
        <w:rPr>
          <w:rFonts w:ascii="Segoe UI" w:hAnsi="Segoe UI" w:cs="Segoe UI"/>
          <w:bCs w:val="0"/>
          <w:color w:val="auto"/>
          <w:sz w:val="16"/>
          <w:szCs w:val="16"/>
        </w:rPr>
        <w:t xml:space="preserve"> the Education Programme for networking and education purposes. </w:t>
      </w:r>
    </w:p>
    <w:p w14:paraId="698CF65C"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p>
    <w:p w14:paraId="5FD4060E"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10.4 </w:t>
      </w:r>
      <w:r w:rsidRPr="00067011">
        <w:rPr>
          <w:rFonts w:ascii="Segoe UI" w:hAnsi="Segoe UI" w:cs="Segoe UI"/>
          <w:b w:val="0"/>
          <w:bCs w:val="0"/>
          <w:color w:val="auto"/>
          <w:sz w:val="16"/>
          <w:szCs w:val="16"/>
        </w:rPr>
        <w:tab/>
        <w:t>Your personal data is processed on the basis that such processing is necessary to enter into and perform the Contract with you.</w:t>
      </w:r>
    </w:p>
    <w:p w14:paraId="63F930BC"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p>
    <w:p w14:paraId="69CF7A7B" w14:textId="77777777" w:rsidR="00EF2FE9" w:rsidRPr="00067011" w:rsidRDefault="00EF2FE9" w:rsidP="00EF2FE9">
      <w:pPr>
        <w:pStyle w:val="Heading2"/>
        <w:keepNext w:val="0"/>
        <w:widowControl w:val="0"/>
        <w:ind w:left="1080" w:hanging="513"/>
        <w:jc w:val="both"/>
        <w:rPr>
          <w:rStyle w:val="Hyperlink"/>
          <w:b w:val="0"/>
          <w:color w:val="auto"/>
        </w:rPr>
      </w:pPr>
      <w:r w:rsidRPr="00067011">
        <w:rPr>
          <w:rFonts w:ascii="Segoe UI" w:hAnsi="Segoe UI" w:cs="Segoe UI"/>
          <w:b w:val="0"/>
          <w:bCs w:val="0"/>
          <w:color w:val="auto"/>
          <w:sz w:val="16"/>
          <w:szCs w:val="16"/>
        </w:rPr>
        <w:t xml:space="preserve">10.5 </w:t>
      </w:r>
      <w:r w:rsidRPr="00067011">
        <w:rPr>
          <w:rFonts w:ascii="Segoe UI" w:hAnsi="Segoe UI" w:cs="Segoe UI"/>
          <w:b w:val="0"/>
          <w:bCs w:val="0"/>
          <w:color w:val="auto"/>
          <w:sz w:val="16"/>
          <w:szCs w:val="16"/>
        </w:rPr>
        <w:tab/>
        <w:t xml:space="preserve">By accessing or using our website, or submitting your personal data to us, you acknowledge and agree to UEFA's use of such data in accordance with the UEFA Privacy Policy set out at </w:t>
      </w:r>
      <w:hyperlink r:id="rId14" w:history="1">
        <w:r w:rsidRPr="00067011">
          <w:rPr>
            <w:rStyle w:val="Hyperlink"/>
            <w:rFonts w:ascii="Segoe UI" w:hAnsi="Segoe UI" w:cs="Segoe UI"/>
            <w:b w:val="0"/>
            <w:bCs w:val="0"/>
            <w:color w:val="auto"/>
            <w:sz w:val="16"/>
            <w:szCs w:val="16"/>
          </w:rPr>
          <w:t>http://www.uefa.com/privacypolicy.html</w:t>
        </w:r>
      </w:hyperlink>
      <w:r w:rsidRPr="00067011">
        <w:rPr>
          <w:rStyle w:val="Hyperlink"/>
          <w:rFonts w:ascii="Segoe UI" w:hAnsi="Segoe UI" w:cs="Segoe UI"/>
          <w:b w:val="0"/>
          <w:bCs w:val="0"/>
          <w:color w:val="auto"/>
          <w:sz w:val="16"/>
          <w:szCs w:val="16"/>
        </w:rPr>
        <w:t>.</w:t>
      </w:r>
    </w:p>
    <w:p w14:paraId="579AA6E2" w14:textId="77777777" w:rsidR="00EF2FE9" w:rsidRPr="00067011" w:rsidRDefault="00EF2FE9" w:rsidP="00EF2FE9">
      <w:pPr>
        <w:pStyle w:val="Heading1"/>
        <w:keepNext w:val="0"/>
        <w:widowControl w:val="0"/>
        <w:ind w:firstLine="567"/>
        <w:rPr>
          <w:b w:val="0"/>
        </w:rPr>
      </w:pPr>
      <w:bookmarkStart w:id="21" w:name="_Toc1124795"/>
      <w:r w:rsidRPr="00067011">
        <w:rPr>
          <w:rFonts w:ascii="Segoe UI" w:hAnsi="Segoe UI" w:cs="Segoe UI"/>
          <w:b w:val="0"/>
          <w:bCs w:val="0"/>
          <w:sz w:val="16"/>
          <w:szCs w:val="16"/>
        </w:rPr>
        <w:t>11. General</w:t>
      </w:r>
      <w:bookmarkEnd w:id="21"/>
    </w:p>
    <w:p w14:paraId="63012303"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11.1 </w:t>
      </w:r>
      <w:r w:rsidRPr="00067011">
        <w:rPr>
          <w:rFonts w:ascii="Segoe UI" w:hAnsi="Segoe UI" w:cs="Segoe UI"/>
          <w:b w:val="0"/>
          <w:bCs w:val="0"/>
          <w:color w:val="auto"/>
          <w:sz w:val="16"/>
          <w:szCs w:val="16"/>
        </w:rPr>
        <w:tab/>
        <w:t xml:space="preserve">The </w:t>
      </w:r>
      <w:r>
        <w:rPr>
          <w:rFonts w:ascii="Segoe UI" w:hAnsi="Segoe UI" w:cs="Segoe UI"/>
          <w:b w:val="0"/>
          <w:bCs w:val="0"/>
          <w:color w:val="auto"/>
          <w:sz w:val="16"/>
          <w:szCs w:val="16"/>
        </w:rPr>
        <w:t>C</w:t>
      </w:r>
      <w:r w:rsidRPr="00067011">
        <w:rPr>
          <w:rFonts w:ascii="Segoe UI" w:hAnsi="Segoe UI" w:cs="Segoe UI"/>
          <w:b w:val="0"/>
          <w:bCs w:val="0"/>
          <w:color w:val="auto"/>
          <w:sz w:val="16"/>
          <w:szCs w:val="16"/>
        </w:rPr>
        <w:t>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14:paraId="3DA90E0B"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p>
    <w:p w14:paraId="198CA1AD"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11.2 </w:t>
      </w:r>
      <w:r w:rsidRPr="00067011">
        <w:rPr>
          <w:rFonts w:ascii="Segoe UI" w:hAnsi="Segoe UI" w:cs="Segoe UI"/>
          <w:b w:val="0"/>
          <w:bCs w:val="0"/>
          <w:color w:val="auto"/>
          <w:sz w:val="16"/>
          <w:szCs w:val="16"/>
        </w:rPr>
        <w:tab/>
        <w:t xml:space="preserve">The </w:t>
      </w:r>
      <w:r>
        <w:rPr>
          <w:rFonts w:ascii="Segoe UI" w:hAnsi="Segoe UI" w:cs="Segoe UI"/>
          <w:b w:val="0"/>
          <w:bCs w:val="0"/>
          <w:color w:val="auto"/>
          <w:sz w:val="16"/>
          <w:szCs w:val="16"/>
        </w:rPr>
        <w:t>C</w:t>
      </w:r>
      <w:r w:rsidRPr="00067011">
        <w:rPr>
          <w:rFonts w:ascii="Segoe UI" w:hAnsi="Segoe UI" w:cs="Segoe UI"/>
          <w:b w:val="0"/>
          <w:bCs w:val="0"/>
          <w:color w:val="auto"/>
          <w:sz w:val="16"/>
          <w:szCs w:val="16"/>
        </w:rPr>
        <w:t xml:space="preserve">ontract, and any other matters arising </w:t>
      </w:r>
      <w:r>
        <w:rPr>
          <w:rFonts w:ascii="Segoe UI" w:hAnsi="Segoe UI" w:cs="Segoe UI"/>
          <w:b w:val="0"/>
          <w:bCs w:val="0"/>
          <w:color w:val="auto"/>
          <w:sz w:val="16"/>
          <w:szCs w:val="16"/>
        </w:rPr>
        <w:t>of</w:t>
      </w:r>
      <w:r w:rsidRPr="00067011">
        <w:rPr>
          <w:rFonts w:ascii="Segoe UI" w:hAnsi="Segoe UI" w:cs="Segoe UI"/>
          <w:b w:val="0"/>
          <w:bCs w:val="0"/>
          <w:color w:val="auto"/>
          <w:sz w:val="16"/>
          <w:szCs w:val="16"/>
        </w:rPr>
        <w:t xml:space="preserve"> or in relation to the Contract, are governed by and construed in accordance with Swiss law.</w:t>
      </w:r>
    </w:p>
    <w:p w14:paraId="43232FFB"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p>
    <w:p w14:paraId="37F48A9F" w14:textId="77777777" w:rsidR="00EF2FE9" w:rsidRPr="00067011" w:rsidRDefault="00EF2FE9" w:rsidP="00EF2FE9">
      <w:pPr>
        <w:pStyle w:val="Heading2"/>
        <w:keepNext w:val="0"/>
        <w:widowControl w:val="0"/>
        <w:ind w:left="1080" w:hanging="513"/>
        <w:jc w:val="both"/>
        <w:rPr>
          <w:rFonts w:ascii="Segoe UI" w:hAnsi="Segoe UI" w:cs="Segoe UI"/>
          <w:b w:val="0"/>
          <w:bCs w:val="0"/>
          <w:color w:val="auto"/>
          <w:sz w:val="16"/>
          <w:szCs w:val="16"/>
        </w:rPr>
      </w:pPr>
      <w:r w:rsidRPr="00067011">
        <w:rPr>
          <w:rFonts w:ascii="Segoe UI" w:hAnsi="Segoe UI" w:cs="Segoe UI"/>
          <w:b w:val="0"/>
          <w:bCs w:val="0"/>
          <w:color w:val="auto"/>
          <w:sz w:val="16"/>
          <w:szCs w:val="16"/>
        </w:rPr>
        <w:t xml:space="preserve">11.3 </w:t>
      </w:r>
      <w:r w:rsidRPr="00067011">
        <w:rPr>
          <w:rFonts w:ascii="Segoe UI" w:hAnsi="Segoe UI" w:cs="Segoe UI"/>
          <w:b w:val="0"/>
          <w:bCs w:val="0"/>
          <w:color w:val="auto"/>
          <w:sz w:val="16"/>
          <w:szCs w:val="16"/>
        </w:rPr>
        <w:tab/>
        <w:t>Any disputes arising out of or in connection with the Contract and the Education Programme shall be finally settled by the Courts of Vaud, Switzerland, which will apply their own procedural laws.</w:t>
      </w:r>
    </w:p>
    <w:p w14:paraId="3B76D8D1" w14:textId="77777777" w:rsidR="00EF2FE9" w:rsidRPr="00067011" w:rsidRDefault="00EF2FE9" w:rsidP="00EF2FE9">
      <w:pPr>
        <w:jc w:val="right"/>
        <w:rPr>
          <w:rFonts w:cs="Segoe UI"/>
          <w:sz w:val="16"/>
          <w:szCs w:val="16"/>
          <w:lang w:bidi="en-US"/>
        </w:rPr>
      </w:pPr>
      <w:r w:rsidRPr="00067011">
        <w:rPr>
          <w:rFonts w:cs="Segoe UI"/>
          <w:sz w:val="16"/>
          <w:szCs w:val="16"/>
          <w:lang w:bidi="en-US"/>
        </w:rPr>
        <w:t>UEFA Academy – Participants Terms and Conditions – Version 01.2019</w:t>
      </w:r>
    </w:p>
    <w:p w14:paraId="4480EC74" w14:textId="072FE3DA" w:rsidR="00617E7E" w:rsidRDefault="00617E7E" w:rsidP="00617E7E">
      <w:pPr>
        <w:rPr>
          <w:lang w:bidi="en-US"/>
        </w:rPr>
      </w:pPr>
      <w:r w:rsidRPr="005D7B3D">
        <w:rPr>
          <w:sz w:val="20"/>
        </w:rPr>
        <w:tab/>
      </w:r>
    </w:p>
    <w:p w14:paraId="7B292397" w14:textId="77777777" w:rsidR="00617E7E" w:rsidRDefault="00617E7E" w:rsidP="004F45EE">
      <w:pPr>
        <w:rPr>
          <w:lang w:bidi="en-US"/>
        </w:rPr>
      </w:pPr>
    </w:p>
    <w:p w14:paraId="6C63D34D" w14:textId="77777777" w:rsidR="00617E7E" w:rsidRDefault="00617E7E" w:rsidP="004F45EE">
      <w:pPr>
        <w:rPr>
          <w:lang w:bidi="en-US"/>
        </w:rPr>
      </w:pPr>
    </w:p>
    <w:p w14:paraId="68111188" w14:textId="42FBF536" w:rsidR="00332F68" w:rsidRPr="004F45EE" w:rsidRDefault="00332F68" w:rsidP="00617E7E">
      <w:pPr>
        <w:rPr>
          <w:lang w:bidi="en-US"/>
        </w:rPr>
        <w:sectPr w:rsidR="00332F68" w:rsidRPr="004F45EE" w:rsidSect="00F56D52">
          <w:headerReference w:type="default" r:id="rId15"/>
          <w:footerReference w:type="default" r:id="rId16"/>
          <w:pgSz w:w="11907" w:h="16840" w:code="9"/>
          <w:pgMar w:top="1418" w:right="851" w:bottom="1440" w:left="851" w:header="851" w:footer="822" w:gutter="0"/>
          <w:cols w:space="720"/>
        </w:sectPr>
      </w:pPr>
    </w:p>
    <w:p w14:paraId="71DA780D" w14:textId="77777777" w:rsidR="00EC7F01" w:rsidRPr="00F360F9" w:rsidRDefault="00EC7F01" w:rsidP="00A1416F"/>
    <w:sectPr w:rsidR="00EC7F01" w:rsidRPr="00F360F9" w:rsidSect="00D02D16">
      <w:headerReference w:type="default" r:id="rId17"/>
      <w:footerReference w:type="default" r:id="rId18"/>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430CB" w14:textId="77777777" w:rsidR="00CE0454" w:rsidRDefault="00CE0454" w:rsidP="00A1416F">
      <w:r>
        <w:separator/>
      </w:r>
    </w:p>
  </w:endnote>
  <w:endnote w:type="continuationSeparator" w:id="0">
    <w:p w14:paraId="73D7F541" w14:textId="77777777" w:rsidR="00CE0454" w:rsidRDefault="00CE0454"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EB516C2-2580-4CFB-91E8-12AFD23FEFC9}"/>
    <w:embedBold r:id="rId2" w:fontKey="{FCA1E5C0-5A09-49CC-A83B-00209A812F97}"/>
    <w:embedItalic r:id="rId3" w:fontKey="{72490177-D080-47CF-B376-970E39040A21}"/>
    <w:embedBoldItalic r:id="rId4" w:fontKey="{96D8DCA0-A906-4A3F-916C-B71AB664315A}"/>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Bold r:id="rId5" w:subsetted="1" w:fontKey="{35F7D3F2-4D1F-4FE9-BB48-3698D223B973}"/>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6" w:fontKey="{5EDA51C4-CEC2-4E60-AEE9-CC6E7B9E9774}"/>
    <w:embedBold r:id="rId7" w:fontKey="{34DB0321-7A0A-4CAA-AF82-CCBCDE648E23}"/>
    <w:embedItalic r:id="rId8" w:fontKey="{D3FDCB07-8ED8-451F-B7DB-CB179753C225}"/>
    <w:embedBoldItalic r:id="rId9" w:fontKey="{43CE9409-F1D8-4D20-A514-1847F6228C0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076A03F-C72A-45B2-AD6E-58C78582A715}"/>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9DEB"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E270"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069CC229" wp14:editId="46D14F00">
          <wp:simplePos x="533400" y="9772650"/>
          <wp:positionH relativeFrom="page">
            <wp:align>left</wp:align>
          </wp:positionH>
          <wp:positionV relativeFrom="page">
            <wp:align>bottom</wp:align>
          </wp:positionV>
          <wp:extent cx="7560000" cy="720000"/>
          <wp:effectExtent l="0" t="0" r="317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F5FAE"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C8F45" w14:textId="77777777" w:rsidR="00CE0454" w:rsidRDefault="00CE0454" w:rsidP="00A1416F">
      <w:r>
        <w:separator/>
      </w:r>
    </w:p>
  </w:footnote>
  <w:footnote w:type="continuationSeparator" w:id="0">
    <w:p w14:paraId="48B8777C" w14:textId="77777777" w:rsidR="00CE0454" w:rsidRDefault="00CE0454"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D8BE"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260C0699" wp14:editId="3665D62D">
          <wp:simplePos x="0" y="0"/>
          <wp:positionH relativeFrom="margin">
            <wp:posOffset>-540385</wp:posOffset>
          </wp:positionH>
          <wp:positionV relativeFrom="paragraph">
            <wp:posOffset>-450215</wp:posOffset>
          </wp:positionV>
          <wp:extent cx="7549280" cy="10684749"/>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49280" cy="10684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A1B3" w14:textId="17943134" w:rsidR="00DD4045" w:rsidRPr="002F4D4A" w:rsidRDefault="00DD4045" w:rsidP="00D02D16">
    <w:pPr>
      <w:pStyle w:val="Header"/>
    </w:pPr>
    <w:r>
      <w:rPr>
        <w:noProof/>
      </w:rPr>
      <w:drawing>
        <wp:anchor distT="0" distB="0" distL="114300" distR="114300" simplePos="0" relativeHeight="251658240" behindDoc="1" locked="0" layoutInCell="1" allowOverlap="1" wp14:anchorId="7BD657D5" wp14:editId="46BB8E8D">
          <wp:simplePos x="533400" y="723900"/>
          <wp:positionH relativeFrom="page">
            <wp:align>left</wp:align>
          </wp:positionH>
          <wp:positionV relativeFrom="page">
            <wp:align>top</wp:align>
          </wp:positionV>
          <wp:extent cx="7560000" cy="720000"/>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00AB9" w:rsidRPr="00E00AB9">
      <w:t>UEFA D</w:t>
    </w:r>
    <w:r w:rsidR="004F45EE">
      <w:t>FLM –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41CA" w14:textId="77777777" w:rsidR="00DD4045" w:rsidRDefault="00787783" w:rsidP="00D02D16">
    <w:pPr>
      <w:pStyle w:val="Header"/>
    </w:pPr>
    <w:r>
      <w:rPr>
        <w:noProof/>
      </w:rPr>
      <w:drawing>
        <wp:anchor distT="0" distB="0" distL="114300" distR="114300" simplePos="0" relativeHeight="251670528" behindDoc="1" locked="0" layoutInCell="1" allowOverlap="1" wp14:anchorId="66D07E00" wp14:editId="677EBF62">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501DF3"/>
    <w:multiLevelType w:val="multilevel"/>
    <w:tmpl w:val="2C82CFE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15:restartNumberingAfterBreak="0">
    <w:nsid w:val="521535A1"/>
    <w:multiLevelType w:val="hybridMultilevel"/>
    <w:tmpl w:val="D61C82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0D2F06"/>
    <w:multiLevelType w:val="hybridMultilevel"/>
    <w:tmpl w:val="11485BA2"/>
    <w:lvl w:ilvl="0" w:tplc="499EAC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9"/>
  </w:num>
  <w:num w:numId="3">
    <w:abstractNumId w:val="11"/>
  </w:num>
  <w:num w:numId="4">
    <w:abstractNumId w:val="3"/>
  </w:num>
  <w:num w:numId="5">
    <w:abstractNumId w:val="2"/>
  </w:num>
  <w:num w:numId="6">
    <w:abstractNumId w:val="1"/>
  </w:num>
  <w:num w:numId="7">
    <w:abstractNumId w:val="0"/>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X/POap/z0dE7DW/ccfptpN2uGdNBGiYDlgTDGZ+lBETiWHvCNYRcj9dLl7gTgWN73cxPmhMgU6/nVMzK+1ZxEQ==" w:salt="5mvpmjEsb3nRo79mjJK7Q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60DE"/>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2CB1"/>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2F68"/>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4F45EE"/>
    <w:rsid w:val="00500198"/>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6DCF"/>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7E7E"/>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84D"/>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2E5"/>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56ECF"/>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589D"/>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1933"/>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49E6"/>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454"/>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AB9"/>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2FE9"/>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76EBA6"/>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unhideWhenUsed/>
    <w:qFormat/>
    <w:rsid w:val="004F45EE"/>
    <w:pPr>
      <w:ind w:left="720"/>
      <w:contextualSpacing/>
    </w:pPr>
  </w:style>
  <w:style w:type="character" w:styleId="PlaceholderText">
    <w:name w:val="Placeholder Text"/>
    <w:basedOn w:val="DefaultParagraphFont"/>
    <w:uiPriority w:val="99"/>
    <w:semiHidden/>
    <w:rsid w:val="002460DE"/>
    <w:rPr>
      <w:color w:val="808080"/>
    </w:rPr>
  </w:style>
  <w:style w:type="character" w:styleId="UnresolvedMention">
    <w:name w:val="Unresolved Mention"/>
    <w:basedOn w:val="DefaultParagraphFont"/>
    <w:uiPriority w:val="99"/>
    <w:semiHidden/>
    <w:unhideWhenUsed/>
    <w:rsid w:val="00332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9048">
      <w:bodyDiv w:val="1"/>
      <w:marLeft w:val="0"/>
      <w:marRight w:val="0"/>
      <w:marTop w:val="0"/>
      <w:marBottom w:val="0"/>
      <w:divBdr>
        <w:top w:val="none" w:sz="0" w:space="0" w:color="auto"/>
        <w:left w:val="none" w:sz="0" w:space="0" w:color="auto"/>
        <w:bottom w:val="none" w:sz="0" w:space="0" w:color="auto"/>
        <w:right w:val="none" w:sz="0" w:space="0" w:color="auto"/>
      </w:divBdr>
    </w:div>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ademy@uefa.ch"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cademy@uefa.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efa.com/privacypolicy.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ADECC5921A74E7E84B7FA7574655BF2"/>
        <w:category>
          <w:name w:val="General"/>
          <w:gallery w:val="placeholder"/>
        </w:category>
        <w:types>
          <w:type w:val="bbPlcHdr"/>
        </w:types>
        <w:behaviors>
          <w:behavior w:val="content"/>
        </w:behaviors>
        <w:guid w:val="{68CC45BD-EA05-4B42-A7C6-DDFFF271F282}"/>
      </w:docPartPr>
      <w:docPartBody>
        <w:p w:rsidR="00D56079" w:rsidRDefault="00CB59FC" w:rsidP="00CB59FC">
          <w:pPr>
            <w:pStyle w:val="CADECC5921A74E7E84B7FA7574655BF21"/>
          </w:pPr>
          <w:r w:rsidRPr="005D7B3D">
            <w:rPr>
              <w:rFonts w:cs="Arial"/>
              <w:sz w:val="20"/>
              <w:szCs w:val="20"/>
              <w:highlight w:val="lightGray"/>
            </w:rPr>
            <w:t>Year</w:t>
          </w:r>
        </w:p>
      </w:docPartBody>
    </w:docPart>
    <w:docPart>
      <w:docPartPr>
        <w:name w:val="88769BC64F904E5D9F19E99DF7BC6248"/>
        <w:category>
          <w:name w:val="General"/>
          <w:gallery w:val="placeholder"/>
        </w:category>
        <w:types>
          <w:type w:val="bbPlcHdr"/>
        </w:types>
        <w:behaviors>
          <w:behavior w:val="content"/>
        </w:behaviors>
        <w:guid w:val="{C09CE633-A5E1-49B8-A3CB-60A256ADCD8E}"/>
      </w:docPartPr>
      <w:docPartBody>
        <w:p w:rsidR="00D56079" w:rsidRDefault="00CB59FC" w:rsidP="00CB59FC">
          <w:pPr>
            <w:pStyle w:val="88769BC64F904E5D9F19E99DF7BC62481"/>
          </w:pPr>
          <w:r w:rsidRPr="005D7B3D">
            <w:rPr>
              <w:rFonts w:cs="Arial"/>
              <w:sz w:val="20"/>
              <w:szCs w:val="20"/>
              <w:highlight w:val="lightGray"/>
            </w:rPr>
            <w:t>Edition</w:t>
          </w:r>
        </w:p>
      </w:docPartBody>
    </w:docPart>
    <w:docPart>
      <w:docPartPr>
        <w:name w:val="DefaultPlaceholder_-1854013440"/>
        <w:category>
          <w:name w:val="General"/>
          <w:gallery w:val="placeholder"/>
        </w:category>
        <w:types>
          <w:type w:val="bbPlcHdr"/>
        </w:types>
        <w:behaviors>
          <w:behavior w:val="content"/>
        </w:behaviors>
        <w:guid w:val="{5BDD1452-1C93-4043-910C-65EFDCC512A4}"/>
      </w:docPartPr>
      <w:docPartBody>
        <w:p w:rsidR="00D56079" w:rsidRDefault="00CB59FC">
          <w:r w:rsidRPr="00E04C5D">
            <w:rPr>
              <w:rStyle w:val="PlaceholderText"/>
            </w:rPr>
            <w:t>Click or tap here to enter text.</w:t>
          </w:r>
        </w:p>
      </w:docPartBody>
    </w:docPart>
    <w:docPart>
      <w:docPartPr>
        <w:name w:val="EDB19F8B0F6B4D4A9F439B830FFD1E30"/>
        <w:category>
          <w:name w:val="General"/>
          <w:gallery w:val="placeholder"/>
        </w:category>
        <w:types>
          <w:type w:val="bbPlcHdr"/>
        </w:types>
        <w:behaviors>
          <w:behavior w:val="content"/>
        </w:behaviors>
        <w:guid w:val="{1D46F719-534F-4DFF-8B84-51EC3AB54FDD}"/>
      </w:docPartPr>
      <w:docPartBody>
        <w:p w:rsidR="007F44F5" w:rsidRDefault="00A92AC5" w:rsidP="00A92AC5">
          <w:pPr>
            <w:pStyle w:val="EDB19F8B0F6B4D4A9F439B830FFD1E30"/>
          </w:pPr>
          <w:r w:rsidRPr="00E04C5D">
            <w:rPr>
              <w:rStyle w:val="PlaceholderText"/>
            </w:rPr>
            <w:t>Click or tap here to enter text.</w:t>
          </w:r>
        </w:p>
      </w:docPartBody>
    </w:docPart>
    <w:docPart>
      <w:docPartPr>
        <w:name w:val="171DE1A6B9694269AE37A16D923DEBE5"/>
        <w:category>
          <w:name w:val="General"/>
          <w:gallery w:val="placeholder"/>
        </w:category>
        <w:types>
          <w:type w:val="bbPlcHdr"/>
        </w:types>
        <w:behaviors>
          <w:behavior w:val="content"/>
        </w:behaviors>
        <w:guid w:val="{84F386B0-7502-48BF-9D91-425246DFC55B}"/>
      </w:docPartPr>
      <w:docPartBody>
        <w:p w:rsidR="007F44F5" w:rsidRDefault="00A92AC5" w:rsidP="00A92AC5">
          <w:pPr>
            <w:pStyle w:val="171DE1A6B9694269AE37A16D923DEBE5"/>
          </w:pPr>
          <w:r w:rsidRPr="00E04C5D">
            <w:rPr>
              <w:rStyle w:val="PlaceholderText"/>
            </w:rPr>
            <w:t>Click or tap here to enter text.</w:t>
          </w:r>
        </w:p>
      </w:docPartBody>
    </w:docPart>
    <w:docPart>
      <w:docPartPr>
        <w:name w:val="5E013CBAC7324E2994549B24FC5C7437"/>
        <w:category>
          <w:name w:val="General"/>
          <w:gallery w:val="placeholder"/>
        </w:category>
        <w:types>
          <w:type w:val="bbPlcHdr"/>
        </w:types>
        <w:behaviors>
          <w:behavior w:val="content"/>
        </w:behaviors>
        <w:guid w:val="{9F2817F5-8B2B-4E8B-A418-B47F05F79B05}"/>
      </w:docPartPr>
      <w:docPartBody>
        <w:p w:rsidR="007F44F5" w:rsidRDefault="00A92AC5" w:rsidP="00A92AC5">
          <w:pPr>
            <w:pStyle w:val="5E013CBAC7324E2994549B24FC5C7437"/>
          </w:pPr>
          <w:r w:rsidRPr="00E04C5D">
            <w:rPr>
              <w:rStyle w:val="PlaceholderText"/>
            </w:rPr>
            <w:t>Click or tap here to enter text.</w:t>
          </w:r>
        </w:p>
      </w:docPartBody>
    </w:docPart>
    <w:docPart>
      <w:docPartPr>
        <w:name w:val="3DE2FDD343DB4F019471777FEC36A406"/>
        <w:category>
          <w:name w:val="General"/>
          <w:gallery w:val="placeholder"/>
        </w:category>
        <w:types>
          <w:type w:val="bbPlcHdr"/>
        </w:types>
        <w:behaviors>
          <w:behavior w:val="content"/>
        </w:behaviors>
        <w:guid w:val="{471CBC54-CDBD-4F98-960E-CBB1F3995EE9}"/>
      </w:docPartPr>
      <w:docPartBody>
        <w:p w:rsidR="007F44F5" w:rsidRDefault="00A92AC5" w:rsidP="00A92AC5">
          <w:pPr>
            <w:pStyle w:val="3DE2FDD343DB4F019471777FEC36A406"/>
          </w:pPr>
          <w:r w:rsidRPr="00E04C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FC"/>
    <w:rsid w:val="007F44F5"/>
    <w:rsid w:val="00A92AC5"/>
    <w:rsid w:val="00CB59FC"/>
    <w:rsid w:val="00D56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DECC5921A74E7E84B7FA7574655BF2">
    <w:name w:val="CADECC5921A74E7E84B7FA7574655BF2"/>
    <w:rsid w:val="00CB59FC"/>
  </w:style>
  <w:style w:type="paragraph" w:customStyle="1" w:styleId="88769BC64F904E5D9F19E99DF7BC6248">
    <w:name w:val="88769BC64F904E5D9F19E99DF7BC6248"/>
    <w:rsid w:val="00CB59FC"/>
  </w:style>
  <w:style w:type="character" w:styleId="PlaceholderText">
    <w:name w:val="Placeholder Text"/>
    <w:basedOn w:val="DefaultParagraphFont"/>
    <w:uiPriority w:val="99"/>
    <w:semiHidden/>
    <w:rsid w:val="00A92AC5"/>
    <w:rPr>
      <w:color w:val="808080"/>
    </w:rPr>
  </w:style>
  <w:style w:type="paragraph" w:customStyle="1" w:styleId="CADECC5921A74E7E84B7FA7574655BF21">
    <w:name w:val="CADECC5921A74E7E84B7FA7574655BF21"/>
    <w:rsid w:val="00CB59FC"/>
    <w:pPr>
      <w:spacing w:after="0" w:line="240" w:lineRule="auto"/>
    </w:pPr>
    <w:rPr>
      <w:rFonts w:ascii="Segoe UI" w:hAnsi="Segoe UI"/>
    </w:rPr>
  </w:style>
  <w:style w:type="paragraph" w:customStyle="1" w:styleId="88769BC64F904E5D9F19E99DF7BC62481">
    <w:name w:val="88769BC64F904E5D9F19E99DF7BC62481"/>
    <w:rsid w:val="00CB59FC"/>
    <w:pPr>
      <w:spacing w:after="0" w:line="240" w:lineRule="auto"/>
    </w:pPr>
    <w:rPr>
      <w:rFonts w:ascii="Segoe UI" w:hAnsi="Segoe UI"/>
    </w:rPr>
  </w:style>
  <w:style w:type="paragraph" w:customStyle="1" w:styleId="DFCF8BD9C77B442A91C7B794F4F44BB3">
    <w:name w:val="DFCF8BD9C77B442A91C7B794F4F44BB3"/>
    <w:rsid w:val="00CB59FC"/>
  </w:style>
  <w:style w:type="paragraph" w:customStyle="1" w:styleId="FDBC8F85E73441E08593CB68AE9DF6BC">
    <w:name w:val="FDBC8F85E73441E08593CB68AE9DF6BC"/>
    <w:rsid w:val="00CB59FC"/>
  </w:style>
  <w:style w:type="paragraph" w:customStyle="1" w:styleId="8E868502F56C44D8B3A4F1D73CFDF33B">
    <w:name w:val="8E868502F56C44D8B3A4F1D73CFDF33B"/>
    <w:rsid w:val="00CB59FC"/>
  </w:style>
  <w:style w:type="paragraph" w:customStyle="1" w:styleId="EDB19F8B0F6B4D4A9F439B830FFD1E30">
    <w:name w:val="EDB19F8B0F6B4D4A9F439B830FFD1E30"/>
    <w:rsid w:val="00A92AC5"/>
  </w:style>
  <w:style w:type="paragraph" w:customStyle="1" w:styleId="171DE1A6B9694269AE37A16D923DEBE5">
    <w:name w:val="171DE1A6B9694269AE37A16D923DEBE5"/>
    <w:rsid w:val="00A92AC5"/>
  </w:style>
  <w:style w:type="paragraph" w:customStyle="1" w:styleId="5E013CBAC7324E2994549B24FC5C7437">
    <w:name w:val="5E013CBAC7324E2994549B24FC5C7437"/>
    <w:rsid w:val="00A92AC5"/>
  </w:style>
  <w:style w:type="paragraph" w:customStyle="1" w:styleId="3DE2FDD343DB4F019471777FEC36A406">
    <w:name w:val="3DE2FDD343DB4F019471777FEC36A406"/>
    <w:rsid w:val="00A92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A5F0132-99B2-40F2-B0F5-17CBC37F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2775</Words>
  <Characters>15824</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2019-09-03T14:05:00Z</dcterms:created>
  <dcterms:modified xsi:type="dcterms:W3CDTF">2020-04-17T13:34:00Z</dcterms:modified>
</cp:coreProperties>
</file>